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978" w:rsidRPr="004847FA" w:rsidRDefault="006E411D">
      <w:pPr>
        <w:pStyle w:val="Title"/>
        <w:rPr>
          <w:b/>
        </w:rPr>
      </w:pPr>
      <w:sdt>
        <w:sdtPr>
          <w:rPr>
            <w:b/>
          </w:rPr>
          <w:alias w:val="Title:"/>
          <w:tag w:val="Title:"/>
          <w:id w:val="726351117"/>
          <w:placeholder>
            <w:docPart w:val="E862F162ECE9401E9D08C7BE32172B17"/>
          </w:placeholder>
          <w:dataBinding w:prefixMappings="xmlns:ns0='http://purl.org/dc/elements/1.1/' xmlns:ns1='http://schemas.openxmlformats.org/package/2006/metadata/core-properties' " w:xpath="/ns1:coreProperties[1]/ns0:title[1]" w:storeItemID="{6C3C8BC8-F283-45AE-878A-BAB7291924A1}"/>
          <w:text w:multiLine="1"/>
        </w:sdtPr>
        <w:sdtEndPr/>
        <w:sdtContent>
          <w:del w:id="0" w:author="Liz" w:date="2020-01-23T19:23:00Z">
            <w:r w:rsidR="009C71EA" w:rsidRPr="004847FA" w:rsidDel="00674561">
              <w:rPr>
                <w:b/>
                <w:lang w:val="en-AU"/>
              </w:rPr>
              <w:delText>An Investigation of Stress and Resilience in Mothers</w:delText>
            </w:r>
            <w:r w:rsidR="009C71EA" w:rsidRPr="004847FA" w:rsidDel="00674561">
              <w:rPr>
                <w:b/>
                <w:lang w:val="en-AU"/>
              </w:rPr>
              <w:br/>
              <w:delText xml:space="preserve"> of Children </w:delText>
            </w:r>
            <w:r w:rsidR="000A17C1" w:rsidRPr="004847FA" w:rsidDel="00674561">
              <w:rPr>
                <w:b/>
                <w:lang w:val="en-AU"/>
              </w:rPr>
              <w:delText>with</w:delText>
            </w:r>
            <w:r w:rsidR="009C71EA" w:rsidRPr="004847FA" w:rsidDel="00674561">
              <w:rPr>
                <w:b/>
                <w:lang w:val="en-AU"/>
              </w:rPr>
              <w:delText xml:space="preserve"> Autism Spectrum Disorder</w:delText>
            </w:r>
          </w:del>
          <w:ins w:id="1" w:author="Liz" w:date="2020-01-23T19:27:00Z">
            <w:r w:rsidR="00674561">
              <w:rPr>
                <w:b/>
                <w:lang w:val="en-AU"/>
              </w:rPr>
              <w:t>An Investigation of Stress and Resilience in Mothers</w:t>
            </w:r>
            <w:r w:rsidR="00674561">
              <w:rPr>
                <w:b/>
                <w:lang w:val="en-AU"/>
              </w:rPr>
              <w:br/>
              <w:t xml:space="preserve"> of Children with Autism Spectrum Disorder</w:t>
            </w:r>
          </w:ins>
        </w:sdtContent>
      </w:sdt>
    </w:p>
    <w:p w:rsidR="004847FA" w:rsidRDefault="004847FA" w:rsidP="00B823AA">
      <w:pPr>
        <w:pStyle w:val="Title2"/>
      </w:pPr>
      <w:proofErr w:type="gramStart"/>
      <w:r>
        <w:t>by</w:t>
      </w:r>
      <w:proofErr w:type="gramEnd"/>
    </w:p>
    <w:p w:rsidR="000A17C1" w:rsidRDefault="006D7AB6" w:rsidP="004847FA">
      <w:pPr>
        <w:pStyle w:val="Title2"/>
      </w:pPr>
      <w:r>
        <w:t>Elizabeth A. Smalley</w:t>
      </w:r>
    </w:p>
    <w:p w:rsidR="00E81978" w:rsidRDefault="006D7AB6" w:rsidP="00B823AA">
      <w:pPr>
        <w:pStyle w:val="Title2"/>
      </w:pPr>
      <w:r>
        <w:t>Curtin University</w:t>
      </w:r>
    </w:p>
    <w:p w:rsidR="00E81978" w:rsidRDefault="00E81978">
      <w:pPr>
        <w:pStyle w:val="Title"/>
      </w:pPr>
    </w:p>
    <w:p w:rsidR="006D7AB6" w:rsidRDefault="006D7AB6">
      <w:pPr>
        <w:pStyle w:val="Title"/>
      </w:pPr>
    </w:p>
    <w:p w:rsidR="006D7AB6" w:rsidRDefault="006D7AB6">
      <w:pPr>
        <w:pStyle w:val="Title"/>
      </w:pPr>
    </w:p>
    <w:p w:rsidR="006D7AB6" w:rsidRDefault="006D7AB6">
      <w:pPr>
        <w:pStyle w:val="Title"/>
      </w:pPr>
    </w:p>
    <w:p w:rsidR="006D7AB6" w:rsidRDefault="006D7AB6">
      <w:pPr>
        <w:pStyle w:val="Title"/>
      </w:pPr>
    </w:p>
    <w:p w:rsidR="006D7AB6" w:rsidRDefault="006D7AB6">
      <w:pPr>
        <w:pStyle w:val="Title"/>
      </w:pPr>
    </w:p>
    <w:p w:rsidR="006D7AB6" w:rsidRDefault="006D7AB6">
      <w:pPr>
        <w:pStyle w:val="Title"/>
      </w:pPr>
    </w:p>
    <w:p w:rsidR="006D7AB6" w:rsidRDefault="006D7AB6">
      <w:pPr>
        <w:pStyle w:val="Title"/>
      </w:pPr>
    </w:p>
    <w:p w:rsidR="006D7AB6" w:rsidRPr="006D7AB6" w:rsidRDefault="006D7AB6">
      <w:pPr>
        <w:pStyle w:val="Default"/>
        <w:jc w:val="center"/>
        <w:rPr>
          <w:rFonts w:asciiTheme="majorHAnsi" w:hAnsiTheme="majorHAnsi" w:cstheme="majorHAnsi"/>
        </w:rPr>
        <w:pPrChange w:id="2" w:author="Liz" w:date="2020-01-22T12:45:00Z">
          <w:pPr>
            <w:pStyle w:val="Default"/>
          </w:pPr>
        </w:pPrChange>
      </w:pPr>
      <w:r w:rsidRPr="006D7AB6">
        <w:rPr>
          <w:rFonts w:asciiTheme="majorHAnsi" w:hAnsiTheme="majorHAnsi" w:cstheme="majorHAnsi"/>
        </w:rPr>
        <w:t>This Dissertation is submitted in partial fulfilment of the requirements for the degree of Master of Psychology (Counselling Psychology) at Curtin University</w:t>
      </w:r>
    </w:p>
    <w:p w:rsidR="006D7AB6" w:rsidRPr="006D7AB6" w:rsidRDefault="006D7AB6" w:rsidP="006D7AB6">
      <w:pPr>
        <w:pStyle w:val="Title2"/>
        <w:rPr>
          <w:rFonts w:asciiTheme="majorHAnsi" w:hAnsiTheme="majorHAnsi" w:cstheme="majorHAnsi"/>
        </w:rPr>
      </w:pPr>
    </w:p>
    <w:p w:rsidR="00450A1E" w:rsidRDefault="0067679E" w:rsidP="00450A1E">
      <w:pPr>
        <w:pStyle w:val="Title2"/>
        <w:rPr>
          <w:rFonts w:asciiTheme="majorHAnsi" w:hAnsiTheme="majorHAnsi" w:cstheme="majorHAnsi"/>
        </w:rPr>
        <w:sectPr w:rsidR="00450A1E" w:rsidSect="00927637">
          <w:headerReference w:type="default" r:id="rId10"/>
          <w:headerReference w:type="first" r:id="rId11"/>
          <w:footnotePr>
            <w:pos w:val="beneathText"/>
          </w:footnotePr>
          <w:pgSz w:w="12240" w:h="15840"/>
          <w:pgMar w:top="1440" w:right="1440" w:bottom="1440" w:left="1440" w:header="720" w:footer="720" w:gutter="0"/>
          <w:pgNumType w:fmt="lowerRoman" w:start="1"/>
          <w:cols w:space="720"/>
          <w:titlePg/>
          <w:docGrid w:linePitch="360"/>
        </w:sectPr>
      </w:pPr>
      <w:r>
        <w:rPr>
          <w:rFonts w:asciiTheme="majorHAnsi" w:hAnsiTheme="majorHAnsi" w:cstheme="majorHAnsi"/>
        </w:rPr>
        <w:t>November</w:t>
      </w:r>
      <w:ins w:id="5" w:author="Liz" w:date="2020-01-22T12:45:00Z">
        <w:r w:rsidR="004847FA">
          <w:rPr>
            <w:rFonts w:asciiTheme="majorHAnsi" w:hAnsiTheme="majorHAnsi" w:cstheme="majorHAnsi"/>
          </w:rPr>
          <w:t>,</w:t>
        </w:r>
      </w:ins>
      <w:r w:rsidR="00450A1E">
        <w:rPr>
          <w:rFonts w:asciiTheme="majorHAnsi" w:hAnsiTheme="majorHAnsi" w:cstheme="majorHAnsi"/>
        </w:rPr>
        <w:t xml:space="preserve"> 2019</w:t>
      </w:r>
    </w:p>
    <w:p w:rsidR="003C546C" w:rsidDel="00AA6A71" w:rsidRDefault="00AA6A71" w:rsidP="00450A1E">
      <w:pPr>
        <w:pStyle w:val="Title2"/>
        <w:jc w:val="left"/>
        <w:rPr>
          <w:del w:id="6" w:author="Liz" w:date="2020-01-23T19:47:00Z"/>
          <w:rFonts w:asciiTheme="majorHAnsi" w:hAnsiTheme="majorHAnsi" w:cstheme="majorHAnsi"/>
        </w:rPr>
      </w:pPr>
      <w:ins w:id="7" w:author="Liz" w:date="2020-01-23T19:47:00Z">
        <w:r>
          <w:rPr>
            <w:rFonts w:ascii="Times New Roman" w:hAnsi="Times New Roman" w:cs="Times New Roman"/>
            <w:noProof/>
            <w:lang w:val="en-AU" w:eastAsia="en-AU"/>
          </w:rPr>
          <w:lastRenderedPageBreak/>
          <w:drawing>
            <wp:inline distT="0" distB="0" distL="0" distR="0" wp14:anchorId="763E1CC4" wp14:editId="47E28B7B">
              <wp:extent cx="5438274" cy="656924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Smalley_Declaration.jpg"/>
                      <pic:cNvPicPr/>
                    </pic:nvPicPr>
                    <pic:blipFill rotWithShape="1">
                      <a:blip r:embed="rId12" cstate="print">
                        <a:extLst>
                          <a:ext uri="{28A0092B-C50C-407E-A947-70E740481C1C}">
                            <a14:useLocalDpi xmlns:a14="http://schemas.microsoft.com/office/drawing/2010/main" val="0"/>
                          </a:ext>
                        </a:extLst>
                      </a:blip>
                      <a:srcRect l="4858" t="15014" r="3645" b="4615"/>
                      <a:stretch/>
                    </pic:blipFill>
                    <pic:spPr bwMode="auto">
                      <a:xfrm>
                        <a:off x="0" y="0"/>
                        <a:ext cx="5438274" cy="6569242"/>
                      </a:xfrm>
                      <a:prstGeom prst="rect">
                        <a:avLst/>
                      </a:prstGeom>
                      <a:ln>
                        <a:noFill/>
                      </a:ln>
                      <a:extLst>
                        <a:ext uri="{53640926-AAD7-44D8-BBD7-CCE9431645EC}">
                          <a14:shadowObscured xmlns:a14="http://schemas.microsoft.com/office/drawing/2010/main"/>
                        </a:ext>
                      </a:extLst>
                    </pic:spPr>
                  </pic:pic>
                </a:graphicData>
              </a:graphic>
            </wp:inline>
          </w:drawing>
        </w:r>
      </w:ins>
    </w:p>
    <w:p w:rsidR="006D7AB6" w:rsidDel="00AA6A71" w:rsidRDefault="006D7AB6" w:rsidP="006D7AB6">
      <w:pPr>
        <w:pStyle w:val="Title2"/>
        <w:rPr>
          <w:del w:id="8" w:author="Liz" w:date="2020-01-23T19:47:00Z"/>
          <w:rFonts w:asciiTheme="majorHAnsi" w:hAnsiTheme="majorHAnsi" w:cstheme="majorHAnsi"/>
        </w:rPr>
      </w:pPr>
    </w:p>
    <w:p w:rsidR="003C546C" w:rsidDel="00AA6A71" w:rsidRDefault="006D7AB6">
      <w:pPr>
        <w:pStyle w:val="Title2"/>
        <w:jc w:val="left"/>
        <w:rPr>
          <w:del w:id="9" w:author="Liz" w:date="2020-01-23T19:47:00Z"/>
        </w:rPr>
        <w:pPrChange w:id="10" w:author="Liz" w:date="2020-01-23T19:47:00Z">
          <w:pPr>
            <w:pStyle w:val="Title2"/>
          </w:pPr>
        </w:pPrChange>
      </w:pPr>
      <w:del w:id="11" w:author="Liz" w:date="2020-01-23T19:47:00Z">
        <w:r w:rsidDel="00AA6A71">
          <w:delText xml:space="preserve">I declare that this Masters Dissertation is my own work, and contains no material previously published by any other person, except where due acknowledgement has been made. I declare that this Masters Dissertation has not been submitted in any form for any other degree or diploma at any university or other institute of tertiary education. </w:delText>
        </w:r>
      </w:del>
    </w:p>
    <w:p w:rsidR="006D7AB6" w:rsidDel="00AA6A71" w:rsidRDefault="006D7AB6">
      <w:pPr>
        <w:pStyle w:val="Title2"/>
        <w:jc w:val="left"/>
        <w:rPr>
          <w:del w:id="12" w:author="Liz" w:date="2020-01-23T19:47:00Z"/>
        </w:rPr>
        <w:pPrChange w:id="13" w:author="Liz" w:date="2020-01-23T19:47:00Z">
          <w:pPr>
            <w:pStyle w:val="Title2"/>
          </w:pPr>
        </w:pPrChange>
      </w:pPr>
    </w:p>
    <w:p w:rsidR="006D7AB6" w:rsidRPr="00005BEC" w:rsidDel="00AA6A71" w:rsidRDefault="006D7AB6">
      <w:pPr>
        <w:pStyle w:val="Title2"/>
        <w:jc w:val="left"/>
        <w:rPr>
          <w:del w:id="14" w:author="Liz" w:date="2020-01-23T19:47:00Z"/>
          <w:rFonts w:asciiTheme="majorHAnsi" w:hAnsiTheme="majorHAnsi" w:cstheme="majorHAnsi"/>
        </w:rPr>
        <w:pPrChange w:id="15" w:author="Liz" w:date="2020-01-23T19:47:00Z">
          <w:pPr>
            <w:pStyle w:val="Title2"/>
          </w:pPr>
        </w:pPrChange>
      </w:pPr>
      <w:del w:id="16" w:author="Liz" w:date="2020-01-23T19:47:00Z">
        <w:r w:rsidDel="00AA6A71">
          <w:delText>Signature: ………………………………….                      Date: ………………………………….</w:delText>
        </w:r>
      </w:del>
    </w:p>
    <w:p w:rsidR="006D7AB6" w:rsidRPr="00005BEC" w:rsidDel="00AA6A71" w:rsidRDefault="006D7AB6">
      <w:pPr>
        <w:pStyle w:val="Title2"/>
        <w:jc w:val="left"/>
        <w:rPr>
          <w:del w:id="17" w:author="Liz" w:date="2020-01-23T19:47:00Z"/>
          <w:rFonts w:asciiTheme="majorHAnsi" w:hAnsiTheme="majorHAnsi" w:cstheme="majorHAnsi"/>
        </w:rPr>
      </w:pPr>
      <w:del w:id="18" w:author="Liz" w:date="2020-01-23T19:47:00Z">
        <w:r w:rsidDel="00AA6A71">
          <w:rPr>
            <w:rFonts w:asciiTheme="majorHAnsi" w:hAnsiTheme="majorHAnsi" w:cstheme="majorHAnsi"/>
          </w:rPr>
          <w:delText xml:space="preserve">                        Elizabeth A. Smalley</w:delText>
        </w:r>
      </w:del>
    </w:p>
    <w:p w:rsidR="006D7AB6" w:rsidRPr="006D7AB6" w:rsidRDefault="006D7AB6">
      <w:pPr>
        <w:pStyle w:val="Title2"/>
        <w:jc w:val="left"/>
        <w:rPr>
          <w:rFonts w:asciiTheme="majorHAnsi" w:hAnsiTheme="majorHAnsi" w:cstheme="majorHAnsi"/>
        </w:rPr>
        <w:pPrChange w:id="19" w:author="Liz" w:date="2020-01-23T19:47:00Z">
          <w:pPr>
            <w:pStyle w:val="Title2"/>
          </w:pPr>
        </w:pPrChange>
      </w:pPr>
    </w:p>
    <w:p w:rsidR="00E81978" w:rsidDel="00AA6A71" w:rsidRDefault="00E81978" w:rsidP="00B823AA">
      <w:pPr>
        <w:pStyle w:val="Title2"/>
        <w:rPr>
          <w:del w:id="20" w:author="Liz" w:date="2020-01-23T19:47:00Z"/>
        </w:rPr>
      </w:pPr>
    </w:p>
    <w:p w:rsidR="00AA6A71" w:rsidRDefault="00AA6A71" w:rsidP="006D7AB6">
      <w:pPr>
        <w:pStyle w:val="Title2"/>
        <w:rPr>
          <w:ins w:id="21" w:author="Liz" w:date="2020-01-23T19:48:00Z"/>
        </w:rPr>
      </w:pPr>
    </w:p>
    <w:p w:rsidR="00AA6A71" w:rsidRDefault="00AA6A71" w:rsidP="00B823AA">
      <w:pPr>
        <w:pStyle w:val="Title2"/>
        <w:rPr>
          <w:ins w:id="22" w:author="Liz" w:date="2020-01-23T19:48:00Z"/>
        </w:rPr>
      </w:pPr>
    </w:p>
    <w:p w:rsidR="00AA6A71" w:rsidRDefault="00AA6A71" w:rsidP="00B823AA">
      <w:pPr>
        <w:pStyle w:val="Title2"/>
        <w:rPr>
          <w:ins w:id="23" w:author="Liz" w:date="2020-01-23T19:48:00Z"/>
        </w:rPr>
      </w:pPr>
    </w:p>
    <w:p w:rsidR="00AA6A71" w:rsidRDefault="00AA6A71" w:rsidP="00B823AA">
      <w:pPr>
        <w:pStyle w:val="Title2"/>
        <w:rPr>
          <w:ins w:id="24" w:author="Liz" w:date="2020-01-23T19:48:00Z"/>
        </w:rPr>
      </w:pPr>
    </w:p>
    <w:p w:rsidR="006D7AB6" w:rsidDel="00AA6A71" w:rsidRDefault="006D7AB6" w:rsidP="00B823AA">
      <w:pPr>
        <w:pStyle w:val="Title2"/>
        <w:rPr>
          <w:del w:id="25" w:author="Liz" w:date="2020-01-23T19:47:00Z"/>
        </w:rPr>
      </w:pPr>
    </w:p>
    <w:p w:rsidR="006D7AB6" w:rsidDel="00AA6A71" w:rsidRDefault="006D7AB6">
      <w:pPr>
        <w:pStyle w:val="Title2"/>
        <w:tabs>
          <w:tab w:val="left" w:pos="1895"/>
        </w:tabs>
        <w:jc w:val="left"/>
        <w:rPr>
          <w:del w:id="26" w:author="Liz" w:date="2020-01-23T19:47:00Z"/>
        </w:rPr>
        <w:pPrChange w:id="27" w:author="Liz" w:date="2020-01-23T19:03:00Z">
          <w:pPr>
            <w:pStyle w:val="Title2"/>
          </w:pPr>
        </w:pPrChange>
      </w:pPr>
    </w:p>
    <w:p w:rsidR="006D7AB6" w:rsidDel="00AA6A71" w:rsidRDefault="006D7AB6" w:rsidP="00B823AA">
      <w:pPr>
        <w:pStyle w:val="Title2"/>
        <w:rPr>
          <w:del w:id="28" w:author="Liz" w:date="2020-01-23T19:47:00Z"/>
        </w:rPr>
      </w:pPr>
    </w:p>
    <w:p w:rsidR="006D7AB6" w:rsidDel="00AA6A71" w:rsidRDefault="006D7AB6" w:rsidP="00B823AA">
      <w:pPr>
        <w:pStyle w:val="Title2"/>
        <w:rPr>
          <w:del w:id="29" w:author="Liz" w:date="2020-01-23T19:47:00Z"/>
        </w:rPr>
      </w:pPr>
    </w:p>
    <w:p w:rsidR="006D7AB6" w:rsidDel="00AA6A71" w:rsidRDefault="006D7AB6" w:rsidP="00B823AA">
      <w:pPr>
        <w:pStyle w:val="Title2"/>
        <w:rPr>
          <w:del w:id="30" w:author="Liz" w:date="2020-01-23T19:47:00Z"/>
        </w:rPr>
      </w:pPr>
    </w:p>
    <w:p w:rsidR="006D7AB6" w:rsidDel="00AA6A71" w:rsidRDefault="006D7AB6" w:rsidP="00B823AA">
      <w:pPr>
        <w:pStyle w:val="Title2"/>
        <w:rPr>
          <w:del w:id="31" w:author="Liz" w:date="2020-01-23T19:47:00Z"/>
        </w:rPr>
      </w:pPr>
    </w:p>
    <w:p w:rsidR="006D7AB6" w:rsidDel="00AA6A71" w:rsidRDefault="006D7AB6" w:rsidP="00B823AA">
      <w:pPr>
        <w:pStyle w:val="Title2"/>
        <w:rPr>
          <w:del w:id="32" w:author="Liz" w:date="2020-01-23T19:47:00Z"/>
        </w:rPr>
      </w:pPr>
    </w:p>
    <w:p w:rsidR="006D7AB6" w:rsidDel="00AA6A71" w:rsidRDefault="006D7AB6" w:rsidP="00B823AA">
      <w:pPr>
        <w:pStyle w:val="Title2"/>
        <w:rPr>
          <w:del w:id="33" w:author="Liz" w:date="2020-01-23T19:47:00Z"/>
        </w:rPr>
      </w:pPr>
    </w:p>
    <w:p w:rsidR="006D7AB6" w:rsidDel="00AA6A71" w:rsidRDefault="006D7AB6" w:rsidP="00B823AA">
      <w:pPr>
        <w:pStyle w:val="Title2"/>
        <w:rPr>
          <w:del w:id="34" w:author="Liz" w:date="2020-01-23T19:47:00Z"/>
        </w:rPr>
      </w:pPr>
    </w:p>
    <w:p w:rsidR="006D7AB6" w:rsidDel="00AA6A71" w:rsidRDefault="006D7AB6" w:rsidP="00B823AA">
      <w:pPr>
        <w:pStyle w:val="Title2"/>
        <w:rPr>
          <w:del w:id="35" w:author="Liz" w:date="2020-01-23T19:47:00Z"/>
        </w:rPr>
      </w:pPr>
    </w:p>
    <w:p w:rsidR="006D7AB6" w:rsidDel="00AA6A71" w:rsidRDefault="006D7AB6" w:rsidP="00B823AA">
      <w:pPr>
        <w:pStyle w:val="Title2"/>
        <w:rPr>
          <w:del w:id="36" w:author="Liz" w:date="2020-01-23T19:47:00Z"/>
        </w:rPr>
      </w:pPr>
    </w:p>
    <w:p w:rsidR="006D7AB6" w:rsidDel="00AA6A71" w:rsidRDefault="006D7AB6" w:rsidP="00B823AA">
      <w:pPr>
        <w:pStyle w:val="Title2"/>
        <w:rPr>
          <w:del w:id="37" w:author="Liz" w:date="2020-01-23T19:47:00Z"/>
        </w:rPr>
      </w:pPr>
    </w:p>
    <w:p w:rsidR="006D7AB6" w:rsidDel="00AA6A71" w:rsidRDefault="006D7AB6" w:rsidP="00B823AA">
      <w:pPr>
        <w:pStyle w:val="Title2"/>
        <w:rPr>
          <w:del w:id="38" w:author="Liz" w:date="2020-01-23T19:47:00Z"/>
        </w:rPr>
      </w:pPr>
    </w:p>
    <w:p w:rsidR="006D7AB6" w:rsidDel="00AA6A71" w:rsidRDefault="006D7AB6" w:rsidP="00C41B07">
      <w:pPr>
        <w:pStyle w:val="Title2"/>
        <w:jc w:val="left"/>
        <w:rPr>
          <w:del w:id="39" w:author="Liz" w:date="2020-01-23T19:47:00Z"/>
        </w:rPr>
      </w:pPr>
    </w:p>
    <w:p w:rsidR="006D7AB6" w:rsidRDefault="006D7AB6" w:rsidP="006D7AB6">
      <w:pPr>
        <w:pStyle w:val="Title2"/>
        <w:rPr>
          <w:rFonts w:asciiTheme="majorHAnsi" w:hAnsiTheme="majorHAnsi" w:cstheme="majorHAnsi"/>
        </w:rPr>
      </w:pPr>
      <w:r>
        <w:rPr>
          <w:rFonts w:asciiTheme="majorHAnsi" w:hAnsiTheme="majorHAnsi" w:cstheme="majorHAnsi"/>
        </w:rPr>
        <w:t>Acknowledgements</w:t>
      </w:r>
    </w:p>
    <w:p w:rsidR="001375B3" w:rsidRDefault="006D7AB6" w:rsidP="006D7AB6">
      <w:pPr>
        <w:pStyle w:val="Title2"/>
        <w:jc w:val="left"/>
        <w:rPr>
          <w:rFonts w:asciiTheme="majorHAnsi" w:hAnsiTheme="majorHAnsi" w:cstheme="majorHAnsi"/>
        </w:rPr>
      </w:pPr>
      <w:r>
        <w:rPr>
          <w:rFonts w:asciiTheme="majorHAnsi" w:hAnsiTheme="majorHAnsi" w:cstheme="majorHAnsi"/>
        </w:rPr>
        <w:tab/>
        <w:t>I would like to thank my supervisor</w:t>
      </w:r>
      <w:r w:rsidR="00C41B07">
        <w:rPr>
          <w:rFonts w:asciiTheme="majorHAnsi" w:hAnsiTheme="majorHAnsi" w:cstheme="majorHAnsi"/>
        </w:rPr>
        <w:t xml:space="preserve"> </w:t>
      </w:r>
      <w:r>
        <w:rPr>
          <w:rFonts w:asciiTheme="majorHAnsi" w:hAnsiTheme="majorHAnsi" w:cstheme="majorHAnsi"/>
        </w:rPr>
        <w:t>Dr</w:t>
      </w:r>
      <w:r w:rsidR="00423BE4">
        <w:rPr>
          <w:rFonts w:asciiTheme="majorHAnsi" w:hAnsiTheme="majorHAnsi" w:cstheme="majorHAnsi"/>
        </w:rPr>
        <w:t>.</w:t>
      </w:r>
      <w:r>
        <w:rPr>
          <w:rFonts w:asciiTheme="majorHAnsi" w:hAnsiTheme="majorHAnsi" w:cstheme="majorHAnsi"/>
        </w:rPr>
        <w:t xml:space="preserve"> Darren </w:t>
      </w:r>
      <w:proofErr w:type="spellStart"/>
      <w:r>
        <w:rPr>
          <w:rFonts w:asciiTheme="majorHAnsi" w:hAnsiTheme="majorHAnsi" w:cstheme="majorHAnsi"/>
        </w:rPr>
        <w:t>Moroney</w:t>
      </w:r>
      <w:proofErr w:type="spellEnd"/>
      <w:r>
        <w:rPr>
          <w:rFonts w:asciiTheme="majorHAnsi" w:hAnsiTheme="majorHAnsi" w:cstheme="majorHAnsi"/>
        </w:rPr>
        <w:t xml:space="preserve"> for his kind support, constructive feedback and enthusiasm for my project and Dr</w:t>
      </w:r>
      <w:r w:rsidR="00423BE4">
        <w:rPr>
          <w:rFonts w:asciiTheme="majorHAnsi" w:hAnsiTheme="majorHAnsi" w:cstheme="majorHAnsi"/>
        </w:rPr>
        <w:t>.</w:t>
      </w:r>
      <w:r>
        <w:rPr>
          <w:rFonts w:asciiTheme="majorHAnsi" w:hAnsiTheme="majorHAnsi" w:cstheme="majorHAnsi"/>
        </w:rPr>
        <w:t xml:space="preserve"> Robert Kane for his helpful suggestions and support with the statistical data.</w:t>
      </w:r>
    </w:p>
    <w:p w:rsidR="006D7AB6" w:rsidRDefault="006D7AB6" w:rsidP="006D7AB6">
      <w:pPr>
        <w:pStyle w:val="Title2"/>
        <w:jc w:val="left"/>
        <w:rPr>
          <w:rFonts w:asciiTheme="majorHAnsi" w:hAnsiTheme="majorHAnsi" w:cstheme="majorHAnsi"/>
        </w:rPr>
      </w:pPr>
    </w:p>
    <w:p w:rsidR="006D7AB6" w:rsidRDefault="006D7AB6" w:rsidP="006D7AB6">
      <w:pPr>
        <w:pStyle w:val="Title2"/>
        <w:jc w:val="left"/>
        <w:rPr>
          <w:rFonts w:asciiTheme="majorHAnsi" w:hAnsiTheme="majorHAnsi" w:cstheme="majorHAnsi"/>
        </w:rPr>
      </w:pPr>
      <w:r>
        <w:rPr>
          <w:rFonts w:asciiTheme="majorHAnsi" w:hAnsiTheme="majorHAnsi" w:cstheme="majorHAnsi"/>
        </w:rPr>
        <w:tab/>
        <w:t>I would like to thank the many participants who gave of their time and effort completing the survey and sharing their experie</w:t>
      </w:r>
      <w:r w:rsidR="00820D98">
        <w:rPr>
          <w:rFonts w:asciiTheme="majorHAnsi" w:hAnsiTheme="majorHAnsi" w:cstheme="majorHAnsi"/>
        </w:rPr>
        <w:t>nces of parenting a child with autism spectrum d</w:t>
      </w:r>
      <w:r>
        <w:rPr>
          <w:rFonts w:asciiTheme="majorHAnsi" w:hAnsiTheme="majorHAnsi" w:cstheme="majorHAnsi"/>
        </w:rPr>
        <w:t xml:space="preserve">isorder.  This study would not have been possible without their generosity. </w:t>
      </w:r>
    </w:p>
    <w:p w:rsidR="006D7AB6" w:rsidRDefault="006D7AB6" w:rsidP="006D7AB6">
      <w:pPr>
        <w:pStyle w:val="Title2"/>
        <w:jc w:val="left"/>
        <w:rPr>
          <w:rFonts w:asciiTheme="majorHAnsi" w:hAnsiTheme="majorHAnsi" w:cstheme="majorHAnsi"/>
        </w:rPr>
      </w:pPr>
    </w:p>
    <w:p w:rsidR="003A4FE1" w:rsidRDefault="003A4FE1" w:rsidP="003A4FE1">
      <w:pPr>
        <w:pStyle w:val="Title2"/>
        <w:jc w:val="left"/>
        <w:rPr>
          <w:rFonts w:asciiTheme="majorHAnsi" w:hAnsiTheme="majorHAnsi" w:cstheme="majorHAnsi"/>
        </w:rPr>
      </w:pPr>
      <w:r>
        <w:rPr>
          <w:rFonts w:asciiTheme="majorHAnsi" w:hAnsiTheme="majorHAnsi" w:cstheme="majorHAnsi"/>
        </w:rPr>
        <w:tab/>
        <w:t xml:space="preserve"> </w:t>
      </w:r>
    </w:p>
    <w:p w:rsidR="006D7AB6" w:rsidRPr="00005BEC" w:rsidRDefault="006D7AB6" w:rsidP="006D7AB6">
      <w:pPr>
        <w:pStyle w:val="Title2"/>
        <w:jc w:val="left"/>
        <w:rPr>
          <w:rFonts w:asciiTheme="majorHAnsi" w:hAnsiTheme="majorHAnsi" w:cstheme="majorHAnsi"/>
        </w:rPr>
      </w:pPr>
      <w:r>
        <w:rPr>
          <w:rFonts w:asciiTheme="majorHAnsi" w:hAnsiTheme="majorHAnsi" w:cstheme="majorHAnsi"/>
        </w:rPr>
        <w:tab/>
        <w:t xml:space="preserve"> </w:t>
      </w:r>
    </w:p>
    <w:p w:rsidR="006D7AB6" w:rsidRDefault="006D7AB6" w:rsidP="00B823AA">
      <w:pPr>
        <w:pStyle w:val="Title2"/>
      </w:pPr>
    </w:p>
    <w:p w:rsidR="006D7AB6" w:rsidRDefault="006D7AB6" w:rsidP="00B823AA">
      <w:pPr>
        <w:pStyle w:val="Title2"/>
      </w:pPr>
    </w:p>
    <w:p w:rsidR="006D7AB6" w:rsidRDefault="006D7AB6" w:rsidP="00B823AA">
      <w:pPr>
        <w:pStyle w:val="Title2"/>
      </w:pPr>
    </w:p>
    <w:p w:rsidR="006D7AB6" w:rsidRDefault="006D7AB6" w:rsidP="00B823AA">
      <w:pPr>
        <w:pStyle w:val="Title2"/>
      </w:pPr>
    </w:p>
    <w:p w:rsidR="006D7AB6" w:rsidRDefault="006D7AB6" w:rsidP="00B823AA">
      <w:pPr>
        <w:pStyle w:val="Title2"/>
      </w:pPr>
    </w:p>
    <w:p w:rsidR="006D7AB6" w:rsidRDefault="006D7AB6" w:rsidP="00B823AA">
      <w:pPr>
        <w:pStyle w:val="Title2"/>
      </w:pPr>
    </w:p>
    <w:p w:rsidR="006D7AB6" w:rsidRDefault="006D7AB6" w:rsidP="00B823AA">
      <w:pPr>
        <w:pStyle w:val="Title2"/>
      </w:pPr>
    </w:p>
    <w:p w:rsidR="006D7AB6" w:rsidRDefault="006D7AB6" w:rsidP="00B823AA">
      <w:pPr>
        <w:pStyle w:val="Title2"/>
      </w:pPr>
    </w:p>
    <w:p w:rsidR="006D7AB6" w:rsidRDefault="006D7AB6" w:rsidP="00B823AA">
      <w:pPr>
        <w:pStyle w:val="Title2"/>
      </w:pPr>
    </w:p>
    <w:p w:rsidR="003A4FE1" w:rsidRDefault="003A4FE1" w:rsidP="00843C5D">
      <w:pPr>
        <w:pStyle w:val="Title2"/>
        <w:jc w:val="left"/>
      </w:pPr>
    </w:p>
    <w:p w:rsidR="0075262E" w:rsidRDefault="0075262E" w:rsidP="00843C5D">
      <w:pPr>
        <w:pStyle w:val="Title2"/>
        <w:jc w:val="left"/>
      </w:pPr>
    </w:p>
    <w:p w:rsidR="00843C5D" w:rsidRDefault="00843C5D" w:rsidP="00843C5D">
      <w:pPr>
        <w:pStyle w:val="Title2"/>
        <w:jc w:val="left"/>
      </w:pPr>
    </w:p>
    <w:p w:rsidR="006D7AB6" w:rsidRDefault="006D7AB6" w:rsidP="005E1A35">
      <w:pPr>
        <w:pStyle w:val="Title2"/>
        <w:jc w:val="left"/>
      </w:pPr>
    </w:p>
    <w:p w:rsidR="005E1A35" w:rsidRDefault="005E1A35" w:rsidP="005E1A35">
      <w:pPr>
        <w:pStyle w:val="Title2"/>
        <w:jc w:val="left"/>
      </w:pPr>
    </w:p>
    <w:p w:rsidR="006D7AB6" w:rsidRPr="00C41B07" w:rsidRDefault="00F5314C" w:rsidP="00F5314C">
      <w:pPr>
        <w:jc w:val="center"/>
        <w:rPr>
          <w:rFonts w:asciiTheme="majorHAnsi" w:hAnsiTheme="majorHAnsi" w:cstheme="majorHAnsi"/>
          <w:b/>
        </w:rPr>
      </w:pPr>
      <w:r w:rsidRPr="00C41B07">
        <w:rPr>
          <w:rFonts w:asciiTheme="majorHAnsi" w:hAnsiTheme="majorHAnsi" w:cstheme="majorHAnsi"/>
          <w:b/>
        </w:rPr>
        <w:lastRenderedPageBreak/>
        <w:t>Table of Contents</w:t>
      </w:r>
    </w:p>
    <w:p w:rsidR="005E1A35" w:rsidRPr="00B63708" w:rsidRDefault="00C41B07" w:rsidP="00AF4D65">
      <w:pPr>
        <w:ind w:right="713"/>
        <w:rPr>
          <w:rFonts w:asciiTheme="majorHAnsi" w:hAnsiTheme="majorHAnsi" w:cstheme="majorHAnsi"/>
        </w:rPr>
      </w:pPr>
      <w:r w:rsidRPr="00B63708">
        <w:rPr>
          <w:rFonts w:asciiTheme="majorHAnsi" w:hAnsiTheme="majorHAnsi" w:cstheme="majorHAnsi"/>
        </w:rPr>
        <w:t>Acknowledgements……………………………………………………………II</w:t>
      </w:r>
    </w:p>
    <w:p w:rsidR="00C41B07" w:rsidRPr="00B63708" w:rsidRDefault="00C41B07" w:rsidP="00AF4D65">
      <w:pPr>
        <w:ind w:right="713"/>
        <w:rPr>
          <w:rFonts w:asciiTheme="majorHAnsi" w:hAnsiTheme="majorHAnsi" w:cstheme="majorHAnsi"/>
        </w:rPr>
      </w:pPr>
      <w:r w:rsidRPr="00B63708">
        <w:rPr>
          <w:rFonts w:asciiTheme="majorHAnsi" w:hAnsiTheme="majorHAnsi" w:cstheme="majorHAnsi"/>
        </w:rPr>
        <w:t>Table of Contents</w:t>
      </w:r>
      <w:proofErr w:type="gramStart"/>
      <w:r w:rsidRPr="00B63708">
        <w:rPr>
          <w:rFonts w:asciiTheme="majorHAnsi" w:hAnsiTheme="majorHAnsi" w:cstheme="majorHAnsi"/>
        </w:rPr>
        <w:t>………………………………………………</w:t>
      </w:r>
      <w:r w:rsidR="00B63708">
        <w:rPr>
          <w:rFonts w:asciiTheme="majorHAnsi" w:hAnsiTheme="majorHAnsi" w:cstheme="majorHAnsi"/>
        </w:rPr>
        <w:t>..</w:t>
      </w:r>
      <w:r w:rsidRPr="00B63708">
        <w:rPr>
          <w:rFonts w:asciiTheme="majorHAnsi" w:hAnsiTheme="majorHAnsi" w:cstheme="majorHAnsi"/>
        </w:rPr>
        <w:t>……</w:t>
      </w:r>
      <w:r w:rsidR="00AF4D65">
        <w:rPr>
          <w:rFonts w:asciiTheme="majorHAnsi" w:hAnsiTheme="majorHAnsi" w:cstheme="majorHAnsi"/>
        </w:rPr>
        <w:t>...</w:t>
      </w:r>
      <w:r w:rsidRPr="00B63708">
        <w:rPr>
          <w:rFonts w:asciiTheme="majorHAnsi" w:hAnsiTheme="majorHAnsi" w:cstheme="majorHAnsi"/>
        </w:rPr>
        <w:t>….…</w:t>
      </w:r>
      <w:proofErr w:type="gramEnd"/>
      <w:r w:rsidRPr="00B63708">
        <w:rPr>
          <w:rFonts w:asciiTheme="majorHAnsi" w:hAnsiTheme="majorHAnsi" w:cstheme="majorHAnsi"/>
        </w:rPr>
        <w:t>III</w:t>
      </w:r>
    </w:p>
    <w:p w:rsidR="00C41B07" w:rsidRPr="00B63708" w:rsidRDefault="00C41B07" w:rsidP="00AF4D65">
      <w:pPr>
        <w:ind w:right="713"/>
        <w:rPr>
          <w:rFonts w:asciiTheme="majorHAnsi" w:hAnsiTheme="majorHAnsi" w:cstheme="majorHAnsi"/>
        </w:rPr>
      </w:pPr>
      <w:r w:rsidRPr="00B63708">
        <w:rPr>
          <w:rFonts w:asciiTheme="majorHAnsi" w:hAnsiTheme="majorHAnsi" w:cstheme="majorHAnsi"/>
        </w:rPr>
        <w:t>List of Tables…………………………………</w:t>
      </w:r>
      <w:r w:rsidR="00AF4D65">
        <w:rPr>
          <w:rFonts w:asciiTheme="majorHAnsi" w:hAnsiTheme="majorHAnsi" w:cstheme="majorHAnsi"/>
        </w:rPr>
        <w:t>…</w:t>
      </w:r>
      <w:r w:rsidRPr="00B63708">
        <w:rPr>
          <w:rFonts w:asciiTheme="majorHAnsi" w:hAnsiTheme="majorHAnsi" w:cstheme="majorHAnsi"/>
        </w:rPr>
        <w:t>………………</w:t>
      </w:r>
      <w:r w:rsidR="00AF4D65">
        <w:rPr>
          <w:rFonts w:asciiTheme="majorHAnsi" w:hAnsiTheme="majorHAnsi" w:cstheme="majorHAnsi"/>
        </w:rPr>
        <w:t>….</w:t>
      </w:r>
      <w:r w:rsidRPr="00B63708">
        <w:rPr>
          <w:rFonts w:asciiTheme="majorHAnsi" w:hAnsiTheme="majorHAnsi" w:cstheme="majorHAnsi"/>
        </w:rPr>
        <w:t>……</w:t>
      </w:r>
      <w:r w:rsidR="00AF4D65">
        <w:rPr>
          <w:rFonts w:asciiTheme="majorHAnsi" w:hAnsiTheme="majorHAnsi" w:cstheme="majorHAnsi"/>
        </w:rPr>
        <w:t>..</w:t>
      </w:r>
      <w:r w:rsidRPr="00B63708">
        <w:rPr>
          <w:rFonts w:asciiTheme="majorHAnsi" w:hAnsiTheme="majorHAnsi" w:cstheme="majorHAnsi"/>
        </w:rPr>
        <w:t>.…IV</w:t>
      </w:r>
    </w:p>
    <w:p w:rsidR="00B63708" w:rsidRPr="00B63708" w:rsidRDefault="00B63708" w:rsidP="00AF4D65">
      <w:pPr>
        <w:ind w:right="713"/>
        <w:rPr>
          <w:rFonts w:asciiTheme="majorHAnsi" w:hAnsiTheme="majorHAnsi" w:cstheme="majorHAnsi"/>
        </w:rPr>
      </w:pPr>
      <w:r w:rsidRPr="00B63708">
        <w:rPr>
          <w:rFonts w:asciiTheme="majorHAnsi" w:hAnsiTheme="majorHAnsi" w:cstheme="majorHAnsi"/>
        </w:rPr>
        <w:t>List of Figures</w:t>
      </w:r>
      <w:proofErr w:type="gramStart"/>
      <w:r w:rsidRPr="00B63708">
        <w:rPr>
          <w:rFonts w:asciiTheme="majorHAnsi" w:hAnsiTheme="majorHAnsi" w:cstheme="majorHAnsi"/>
        </w:rPr>
        <w:t>…………………………………………………</w:t>
      </w:r>
      <w:r>
        <w:rPr>
          <w:rFonts w:asciiTheme="majorHAnsi" w:hAnsiTheme="majorHAnsi" w:cstheme="majorHAnsi"/>
        </w:rPr>
        <w:t>..</w:t>
      </w:r>
      <w:r w:rsidRPr="00B63708">
        <w:rPr>
          <w:rFonts w:asciiTheme="majorHAnsi" w:hAnsiTheme="majorHAnsi" w:cstheme="majorHAnsi"/>
        </w:rPr>
        <w:t>………</w:t>
      </w:r>
      <w:r w:rsidR="00AF4D65">
        <w:rPr>
          <w:rFonts w:asciiTheme="majorHAnsi" w:hAnsiTheme="majorHAnsi" w:cstheme="majorHAnsi"/>
        </w:rPr>
        <w:t>..</w:t>
      </w:r>
      <w:r w:rsidRPr="00B63708">
        <w:rPr>
          <w:rFonts w:asciiTheme="majorHAnsi" w:hAnsiTheme="majorHAnsi" w:cstheme="majorHAnsi"/>
        </w:rPr>
        <w:t>……</w:t>
      </w:r>
      <w:proofErr w:type="gramEnd"/>
      <w:r w:rsidRPr="00B63708">
        <w:rPr>
          <w:rFonts w:asciiTheme="majorHAnsi" w:hAnsiTheme="majorHAnsi" w:cstheme="majorHAnsi"/>
        </w:rPr>
        <w:t>V</w:t>
      </w:r>
    </w:p>
    <w:p w:rsidR="005E1A35" w:rsidRPr="00B63708" w:rsidRDefault="005E1A35" w:rsidP="00AF4D65">
      <w:pPr>
        <w:ind w:right="713"/>
        <w:rPr>
          <w:rFonts w:asciiTheme="majorHAnsi" w:hAnsiTheme="majorHAnsi" w:cstheme="majorHAnsi"/>
        </w:rPr>
      </w:pPr>
      <w:r w:rsidRPr="00B63708">
        <w:rPr>
          <w:rFonts w:asciiTheme="majorHAnsi" w:hAnsiTheme="majorHAnsi" w:cstheme="majorHAnsi"/>
        </w:rPr>
        <w:t>A</w:t>
      </w:r>
      <w:r w:rsidR="00845D0A" w:rsidRPr="00B63708">
        <w:rPr>
          <w:rFonts w:asciiTheme="majorHAnsi" w:hAnsiTheme="majorHAnsi" w:cstheme="majorHAnsi"/>
        </w:rPr>
        <w:t>bstract……………………………………………………………</w:t>
      </w:r>
      <w:r w:rsidR="00B63708">
        <w:rPr>
          <w:rFonts w:asciiTheme="majorHAnsi" w:hAnsiTheme="majorHAnsi" w:cstheme="majorHAnsi"/>
        </w:rPr>
        <w:t>…</w:t>
      </w:r>
      <w:r w:rsidR="00845D0A" w:rsidRPr="00B63708">
        <w:rPr>
          <w:rFonts w:asciiTheme="majorHAnsi" w:hAnsiTheme="majorHAnsi" w:cstheme="majorHAnsi"/>
        </w:rPr>
        <w:t>.</w:t>
      </w:r>
      <w:r w:rsidR="00C66FB9" w:rsidRPr="00B63708">
        <w:rPr>
          <w:rFonts w:asciiTheme="majorHAnsi" w:hAnsiTheme="majorHAnsi" w:cstheme="majorHAnsi"/>
        </w:rPr>
        <w:t>......</w:t>
      </w:r>
      <w:r w:rsidR="00AF4D65">
        <w:rPr>
          <w:rFonts w:asciiTheme="majorHAnsi" w:hAnsiTheme="majorHAnsi" w:cstheme="majorHAnsi"/>
        </w:rPr>
        <w:t>.</w:t>
      </w:r>
      <w:r w:rsidR="00B63708">
        <w:rPr>
          <w:rFonts w:asciiTheme="majorHAnsi" w:hAnsiTheme="majorHAnsi" w:cstheme="majorHAnsi"/>
        </w:rPr>
        <w:t>…</w:t>
      </w:r>
      <w:r w:rsidR="00B63708" w:rsidRPr="00B63708">
        <w:rPr>
          <w:rFonts w:asciiTheme="majorHAnsi" w:hAnsiTheme="majorHAnsi" w:cstheme="majorHAnsi"/>
        </w:rPr>
        <w:t>VI</w:t>
      </w:r>
    </w:p>
    <w:p w:rsidR="006D7AB6" w:rsidRPr="00B63708" w:rsidRDefault="006D7AB6" w:rsidP="00AF4D65">
      <w:pPr>
        <w:ind w:right="713"/>
        <w:rPr>
          <w:rFonts w:asciiTheme="majorHAnsi" w:hAnsiTheme="majorHAnsi" w:cstheme="majorHAnsi"/>
        </w:rPr>
      </w:pPr>
      <w:r w:rsidRPr="00B63708">
        <w:rPr>
          <w:rFonts w:asciiTheme="majorHAnsi" w:hAnsiTheme="majorHAnsi" w:cstheme="majorHAnsi"/>
        </w:rPr>
        <w:t>Dissert</w:t>
      </w:r>
      <w:r w:rsidR="007F3A79" w:rsidRPr="00B63708">
        <w:rPr>
          <w:rFonts w:asciiTheme="majorHAnsi" w:hAnsiTheme="majorHAnsi" w:cstheme="majorHAnsi"/>
        </w:rPr>
        <w:t>ation……………………………………………………</w:t>
      </w:r>
      <w:ins w:id="40" w:author="Liz" w:date="2020-01-23T19:35:00Z">
        <w:r w:rsidR="00C6671E">
          <w:rPr>
            <w:rFonts w:asciiTheme="majorHAnsi" w:hAnsiTheme="majorHAnsi" w:cstheme="majorHAnsi"/>
          </w:rPr>
          <w:t>...</w:t>
        </w:r>
      </w:ins>
      <w:del w:id="41" w:author="Liz" w:date="2020-01-23T19:35:00Z">
        <w:r w:rsidR="007F3A79" w:rsidRPr="00B63708" w:rsidDel="00C6671E">
          <w:rPr>
            <w:rFonts w:asciiTheme="majorHAnsi" w:hAnsiTheme="majorHAnsi" w:cstheme="majorHAnsi"/>
          </w:rPr>
          <w:delText>…</w:delText>
        </w:r>
      </w:del>
      <w:r w:rsidR="007F3A79" w:rsidRPr="00B63708">
        <w:rPr>
          <w:rFonts w:asciiTheme="majorHAnsi" w:hAnsiTheme="majorHAnsi" w:cstheme="majorHAnsi"/>
        </w:rPr>
        <w:t>…</w:t>
      </w:r>
      <w:r w:rsidR="00AF4D65">
        <w:rPr>
          <w:rFonts w:asciiTheme="majorHAnsi" w:hAnsiTheme="majorHAnsi" w:cstheme="majorHAnsi"/>
        </w:rPr>
        <w:t>.</w:t>
      </w:r>
      <w:r w:rsidR="007F3A79" w:rsidRPr="00B63708">
        <w:rPr>
          <w:rFonts w:asciiTheme="majorHAnsi" w:hAnsiTheme="majorHAnsi" w:cstheme="majorHAnsi"/>
        </w:rPr>
        <w:t>…</w:t>
      </w:r>
      <w:r w:rsidR="00B63708">
        <w:rPr>
          <w:rFonts w:asciiTheme="majorHAnsi" w:hAnsiTheme="majorHAnsi" w:cstheme="majorHAnsi"/>
        </w:rPr>
        <w:t>…</w:t>
      </w:r>
      <w:r w:rsidR="00AF4D65">
        <w:rPr>
          <w:rFonts w:asciiTheme="majorHAnsi" w:hAnsiTheme="majorHAnsi" w:cstheme="majorHAnsi"/>
        </w:rPr>
        <w:t>…</w:t>
      </w:r>
      <w:r w:rsidR="007F3A79" w:rsidRPr="00B63708">
        <w:rPr>
          <w:rFonts w:asciiTheme="majorHAnsi" w:hAnsiTheme="majorHAnsi" w:cstheme="majorHAnsi"/>
        </w:rPr>
        <w:t>…</w:t>
      </w:r>
      <w:r w:rsidR="00B63708" w:rsidRPr="00B63708">
        <w:rPr>
          <w:rFonts w:asciiTheme="majorHAnsi" w:hAnsiTheme="majorHAnsi" w:cstheme="majorHAnsi"/>
        </w:rPr>
        <w:t>1</w:t>
      </w:r>
    </w:p>
    <w:p w:rsidR="00B63708" w:rsidRDefault="006D7AB6" w:rsidP="00AF4D65">
      <w:pPr>
        <w:ind w:right="713"/>
        <w:rPr>
          <w:rFonts w:asciiTheme="majorHAnsi" w:hAnsiTheme="majorHAnsi" w:cstheme="majorHAnsi"/>
        </w:rPr>
      </w:pPr>
      <w:r>
        <w:rPr>
          <w:rFonts w:asciiTheme="majorHAnsi" w:hAnsiTheme="majorHAnsi" w:cstheme="majorHAnsi"/>
        </w:rPr>
        <w:t>Re</w:t>
      </w:r>
      <w:r w:rsidR="00C66FB9">
        <w:rPr>
          <w:rFonts w:asciiTheme="majorHAnsi" w:hAnsiTheme="majorHAnsi" w:cstheme="majorHAnsi"/>
        </w:rPr>
        <w:t>ferences……………………………………………………</w:t>
      </w:r>
      <w:r w:rsidR="00B63708">
        <w:rPr>
          <w:rFonts w:asciiTheme="majorHAnsi" w:hAnsiTheme="majorHAnsi" w:cstheme="majorHAnsi"/>
        </w:rPr>
        <w:t>.</w:t>
      </w:r>
      <w:r w:rsidR="00AF4D65">
        <w:rPr>
          <w:rFonts w:asciiTheme="majorHAnsi" w:hAnsiTheme="majorHAnsi" w:cstheme="majorHAnsi"/>
        </w:rPr>
        <w:t>…..</w:t>
      </w:r>
      <w:r w:rsidR="00C66FB9">
        <w:rPr>
          <w:rFonts w:asciiTheme="majorHAnsi" w:hAnsiTheme="majorHAnsi" w:cstheme="majorHAnsi"/>
        </w:rPr>
        <w:t>……</w:t>
      </w:r>
      <w:r>
        <w:rPr>
          <w:rFonts w:asciiTheme="majorHAnsi" w:hAnsiTheme="majorHAnsi" w:cstheme="majorHAnsi"/>
        </w:rPr>
        <w:t>…….</w:t>
      </w:r>
      <w:r w:rsidR="00C66FB9">
        <w:rPr>
          <w:rFonts w:asciiTheme="majorHAnsi" w:hAnsiTheme="majorHAnsi" w:cstheme="majorHAnsi"/>
        </w:rPr>
        <w:t>2</w:t>
      </w:r>
      <w:ins w:id="42" w:author="Liz" w:date="2020-01-23T19:14:00Z">
        <w:r w:rsidR="001B6226">
          <w:rPr>
            <w:rFonts w:asciiTheme="majorHAnsi" w:hAnsiTheme="majorHAnsi" w:cstheme="majorHAnsi"/>
          </w:rPr>
          <w:t>7</w:t>
        </w:r>
      </w:ins>
      <w:del w:id="43" w:author="Liz" w:date="2020-01-23T19:14:00Z">
        <w:r w:rsidR="00C66FB9" w:rsidDel="001B6226">
          <w:rPr>
            <w:rFonts w:asciiTheme="majorHAnsi" w:hAnsiTheme="majorHAnsi" w:cstheme="majorHAnsi"/>
          </w:rPr>
          <w:delText>9</w:delText>
        </w:r>
      </w:del>
    </w:p>
    <w:p w:rsidR="007F3A79" w:rsidRDefault="006D7AB6" w:rsidP="00AF4D65">
      <w:pPr>
        <w:ind w:right="713"/>
        <w:rPr>
          <w:rFonts w:asciiTheme="majorHAnsi" w:hAnsiTheme="majorHAnsi" w:cstheme="majorHAnsi"/>
        </w:rPr>
      </w:pPr>
      <w:r>
        <w:rPr>
          <w:rFonts w:asciiTheme="majorHAnsi" w:hAnsiTheme="majorHAnsi" w:cstheme="majorHAnsi"/>
        </w:rPr>
        <w:t>Appendix A</w:t>
      </w:r>
      <w:r w:rsidR="007F3A79">
        <w:rPr>
          <w:rFonts w:asciiTheme="majorHAnsi" w:hAnsiTheme="majorHAnsi" w:cstheme="majorHAnsi"/>
        </w:rPr>
        <w:t>:</w:t>
      </w:r>
      <w:r w:rsidR="00F5314C">
        <w:rPr>
          <w:rFonts w:asciiTheme="majorHAnsi" w:hAnsiTheme="majorHAnsi" w:cstheme="majorHAnsi"/>
        </w:rPr>
        <w:t xml:space="preserve"> </w:t>
      </w:r>
      <w:r w:rsidR="00B01B4F">
        <w:rPr>
          <w:rFonts w:asciiTheme="majorHAnsi" w:hAnsiTheme="majorHAnsi" w:cstheme="majorHAnsi"/>
        </w:rPr>
        <w:t xml:space="preserve"> DSM 5 Criteria for ASD</w:t>
      </w:r>
      <w:proofErr w:type="gramStart"/>
      <w:r w:rsidR="00AF4D65">
        <w:rPr>
          <w:rFonts w:asciiTheme="majorHAnsi" w:hAnsiTheme="majorHAnsi" w:cstheme="majorHAnsi"/>
        </w:rPr>
        <w:t>………………………………..</w:t>
      </w:r>
      <w:r w:rsidR="007F3A79">
        <w:rPr>
          <w:rFonts w:asciiTheme="majorHAnsi" w:hAnsiTheme="majorHAnsi" w:cstheme="majorHAnsi"/>
        </w:rPr>
        <w:t>……</w:t>
      </w:r>
      <w:proofErr w:type="gramEnd"/>
      <w:r w:rsidR="00843C5D">
        <w:rPr>
          <w:rFonts w:asciiTheme="majorHAnsi" w:hAnsiTheme="majorHAnsi" w:cstheme="majorHAnsi"/>
        </w:rPr>
        <w:t>..4</w:t>
      </w:r>
      <w:ins w:id="44" w:author="Liz" w:date="2020-01-23T19:14:00Z">
        <w:r w:rsidR="001B6226">
          <w:rPr>
            <w:rFonts w:asciiTheme="majorHAnsi" w:hAnsiTheme="majorHAnsi" w:cstheme="majorHAnsi"/>
          </w:rPr>
          <w:t>0</w:t>
        </w:r>
      </w:ins>
      <w:del w:id="45" w:author="Liz" w:date="2020-01-23T19:14:00Z">
        <w:r w:rsidR="00843C5D" w:rsidDel="001B6226">
          <w:rPr>
            <w:rFonts w:asciiTheme="majorHAnsi" w:hAnsiTheme="majorHAnsi" w:cstheme="majorHAnsi"/>
          </w:rPr>
          <w:delText>5</w:delText>
        </w:r>
      </w:del>
    </w:p>
    <w:p w:rsidR="006D7AB6" w:rsidRDefault="006D7AB6" w:rsidP="00AF4D65">
      <w:pPr>
        <w:ind w:right="713"/>
        <w:rPr>
          <w:rFonts w:asciiTheme="majorHAnsi" w:hAnsiTheme="majorHAnsi" w:cstheme="majorHAnsi"/>
        </w:rPr>
      </w:pPr>
      <w:r>
        <w:rPr>
          <w:rFonts w:asciiTheme="majorHAnsi" w:hAnsiTheme="majorHAnsi" w:cstheme="majorHAnsi"/>
        </w:rPr>
        <w:t>Appendix B</w:t>
      </w:r>
      <w:r w:rsidR="00B01B4F">
        <w:rPr>
          <w:rFonts w:asciiTheme="majorHAnsi" w:hAnsiTheme="majorHAnsi" w:cstheme="majorHAnsi"/>
        </w:rPr>
        <w:t>:  DSM 5 Criteria for PTSD</w:t>
      </w:r>
      <w:r w:rsidR="007F3A79">
        <w:rPr>
          <w:rFonts w:asciiTheme="majorHAnsi" w:hAnsiTheme="majorHAnsi" w:cstheme="majorHAnsi"/>
        </w:rPr>
        <w:t>…………………………</w:t>
      </w:r>
      <w:ins w:id="46" w:author="Liz" w:date="2020-01-23T19:18:00Z">
        <w:r w:rsidR="00D4464E">
          <w:rPr>
            <w:rFonts w:asciiTheme="majorHAnsi" w:hAnsiTheme="majorHAnsi" w:cstheme="majorHAnsi"/>
          </w:rPr>
          <w:t>…</w:t>
        </w:r>
      </w:ins>
      <w:del w:id="47" w:author="Liz" w:date="2020-01-23T19:17:00Z">
        <w:r w:rsidR="007F3A79" w:rsidDel="00D4464E">
          <w:rPr>
            <w:rFonts w:asciiTheme="majorHAnsi" w:hAnsiTheme="majorHAnsi" w:cstheme="majorHAnsi"/>
          </w:rPr>
          <w:delText>…</w:delText>
        </w:r>
      </w:del>
      <w:r w:rsidR="007F3A79">
        <w:rPr>
          <w:rFonts w:asciiTheme="majorHAnsi" w:hAnsiTheme="majorHAnsi" w:cstheme="majorHAnsi"/>
        </w:rPr>
        <w:t>…</w:t>
      </w:r>
      <w:ins w:id="48" w:author="Liz" w:date="2020-01-23T19:34:00Z">
        <w:r w:rsidR="00C6671E">
          <w:rPr>
            <w:rFonts w:asciiTheme="majorHAnsi" w:hAnsiTheme="majorHAnsi" w:cstheme="majorHAnsi"/>
          </w:rPr>
          <w:t>...</w:t>
        </w:r>
      </w:ins>
      <w:del w:id="49" w:author="Liz" w:date="2020-01-23T19:34:00Z">
        <w:r w:rsidR="007F3A79" w:rsidDel="00C6671E">
          <w:rPr>
            <w:rFonts w:asciiTheme="majorHAnsi" w:hAnsiTheme="majorHAnsi" w:cstheme="majorHAnsi"/>
          </w:rPr>
          <w:delText>…</w:delText>
        </w:r>
      </w:del>
      <w:ins w:id="50" w:author="Liz" w:date="2020-01-23T19:17:00Z">
        <w:r w:rsidR="00D4464E">
          <w:rPr>
            <w:rFonts w:asciiTheme="majorHAnsi" w:hAnsiTheme="majorHAnsi" w:cstheme="majorHAnsi"/>
          </w:rPr>
          <w:t>.</w:t>
        </w:r>
      </w:ins>
      <w:r w:rsidR="00B63708">
        <w:rPr>
          <w:rFonts w:asciiTheme="majorHAnsi" w:hAnsiTheme="majorHAnsi" w:cstheme="majorHAnsi"/>
        </w:rPr>
        <w:t>…</w:t>
      </w:r>
      <w:r w:rsidR="00843C5D">
        <w:rPr>
          <w:rFonts w:asciiTheme="majorHAnsi" w:hAnsiTheme="majorHAnsi" w:cstheme="majorHAnsi"/>
        </w:rPr>
        <w:t>..4</w:t>
      </w:r>
      <w:ins w:id="51" w:author="Liz" w:date="2020-01-23T19:14:00Z">
        <w:r w:rsidR="001B6226">
          <w:rPr>
            <w:rFonts w:asciiTheme="majorHAnsi" w:hAnsiTheme="majorHAnsi" w:cstheme="majorHAnsi"/>
          </w:rPr>
          <w:t>3</w:t>
        </w:r>
      </w:ins>
      <w:del w:id="52" w:author="Liz" w:date="2020-01-23T19:14:00Z">
        <w:r w:rsidR="00843C5D" w:rsidDel="001B6226">
          <w:rPr>
            <w:rFonts w:asciiTheme="majorHAnsi" w:hAnsiTheme="majorHAnsi" w:cstheme="majorHAnsi"/>
          </w:rPr>
          <w:delText>8</w:delText>
        </w:r>
      </w:del>
    </w:p>
    <w:p w:rsidR="007B162D" w:rsidRDefault="006D7AB6" w:rsidP="00AF4D65">
      <w:pPr>
        <w:ind w:right="713"/>
        <w:rPr>
          <w:rFonts w:asciiTheme="majorHAnsi" w:hAnsiTheme="majorHAnsi" w:cstheme="majorHAnsi"/>
        </w:rPr>
      </w:pPr>
      <w:r>
        <w:rPr>
          <w:rFonts w:asciiTheme="majorHAnsi" w:hAnsiTheme="majorHAnsi" w:cstheme="majorHAnsi"/>
        </w:rPr>
        <w:t>Appendix C</w:t>
      </w:r>
      <w:r w:rsidR="007F3A79">
        <w:rPr>
          <w:rFonts w:asciiTheme="majorHAnsi" w:hAnsiTheme="majorHAnsi" w:cstheme="majorHAnsi"/>
        </w:rPr>
        <w:t>:</w:t>
      </w:r>
      <w:r w:rsidR="007B162D">
        <w:rPr>
          <w:rFonts w:asciiTheme="majorHAnsi" w:hAnsiTheme="majorHAnsi" w:cstheme="majorHAnsi"/>
        </w:rPr>
        <w:t xml:space="preserve">  </w:t>
      </w:r>
      <w:r w:rsidR="00C66FB9">
        <w:rPr>
          <w:rFonts w:asciiTheme="majorHAnsi" w:hAnsiTheme="majorHAnsi" w:cstheme="majorHAnsi"/>
        </w:rPr>
        <w:t>Ethic Approval</w:t>
      </w:r>
      <w:proofErr w:type="gramStart"/>
      <w:r w:rsidR="00C66FB9">
        <w:rPr>
          <w:rFonts w:asciiTheme="majorHAnsi" w:hAnsiTheme="majorHAnsi" w:cstheme="majorHAnsi"/>
        </w:rPr>
        <w:t>…………………………………</w:t>
      </w:r>
      <w:ins w:id="53" w:author="Liz" w:date="2020-01-23T19:34:00Z">
        <w:r w:rsidR="00C6671E">
          <w:rPr>
            <w:rFonts w:asciiTheme="majorHAnsi" w:hAnsiTheme="majorHAnsi" w:cstheme="majorHAnsi"/>
          </w:rPr>
          <w:t>...</w:t>
        </w:r>
      </w:ins>
      <w:del w:id="54" w:author="Liz" w:date="2020-01-23T19:34:00Z">
        <w:r w:rsidR="00C66FB9" w:rsidDel="00C6671E">
          <w:rPr>
            <w:rFonts w:asciiTheme="majorHAnsi" w:hAnsiTheme="majorHAnsi" w:cstheme="majorHAnsi"/>
          </w:rPr>
          <w:delText>…</w:delText>
        </w:r>
      </w:del>
      <w:r w:rsidR="00C66FB9">
        <w:rPr>
          <w:rFonts w:asciiTheme="majorHAnsi" w:hAnsiTheme="majorHAnsi" w:cstheme="majorHAnsi"/>
        </w:rPr>
        <w:t>……</w:t>
      </w:r>
      <w:ins w:id="55" w:author="Liz" w:date="2020-01-23T19:18:00Z">
        <w:r w:rsidR="00D4464E">
          <w:rPr>
            <w:rFonts w:asciiTheme="majorHAnsi" w:hAnsiTheme="majorHAnsi" w:cstheme="majorHAnsi"/>
          </w:rPr>
          <w:t>.</w:t>
        </w:r>
      </w:ins>
      <w:r w:rsidR="00C66FB9">
        <w:rPr>
          <w:rFonts w:asciiTheme="majorHAnsi" w:hAnsiTheme="majorHAnsi" w:cstheme="majorHAnsi"/>
        </w:rPr>
        <w:t>…</w:t>
      </w:r>
      <w:r w:rsidR="007B162D">
        <w:rPr>
          <w:rFonts w:asciiTheme="majorHAnsi" w:hAnsiTheme="majorHAnsi" w:cstheme="majorHAnsi"/>
        </w:rPr>
        <w:t>…</w:t>
      </w:r>
      <w:proofErr w:type="gramEnd"/>
      <w:r w:rsidR="007B162D">
        <w:rPr>
          <w:rFonts w:asciiTheme="majorHAnsi" w:hAnsiTheme="majorHAnsi" w:cstheme="majorHAnsi"/>
        </w:rPr>
        <w:t>.</w:t>
      </w:r>
      <w:r w:rsidR="00843C5D">
        <w:rPr>
          <w:rFonts w:asciiTheme="majorHAnsi" w:hAnsiTheme="majorHAnsi" w:cstheme="majorHAnsi"/>
        </w:rPr>
        <w:t>.</w:t>
      </w:r>
      <w:ins w:id="56" w:author="Liz" w:date="2020-01-23T19:14:00Z">
        <w:r w:rsidR="001B6226">
          <w:rPr>
            <w:rFonts w:asciiTheme="majorHAnsi" w:hAnsiTheme="majorHAnsi" w:cstheme="majorHAnsi"/>
          </w:rPr>
          <w:t>45</w:t>
        </w:r>
      </w:ins>
      <w:del w:id="57" w:author="Liz" w:date="2020-01-23T19:14:00Z">
        <w:r w:rsidR="00843C5D" w:rsidDel="001B6226">
          <w:rPr>
            <w:rFonts w:asciiTheme="majorHAnsi" w:hAnsiTheme="majorHAnsi" w:cstheme="majorHAnsi"/>
          </w:rPr>
          <w:delText>50</w:delText>
        </w:r>
      </w:del>
    </w:p>
    <w:p w:rsidR="0017021E" w:rsidRDefault="007B162D" w:rsidP="00AF4D65">
      <w:pPr>
        <w:ind w:right="713"/>
        <w:rPr>
          <w:rFonts w:asciiTheme="majorHAnsi" w:hAnsiTheme="majorHAnsi" w:cstheme="majorHAnsi"/>
        </w:rPr>
      </w:pPr>
      <w:r>
        <w:rPr>
          <w:rFonts w:asciiTheme="majorHAnsi" w:hAnsiTheme="majorHAnsi" w:cstheme="majorHAnsi"/>
        </w:rPr>
        <w:t>Appendix D: Advertising………………………………………………</w:t>
      </w:r>
      <w:r w:rsidR="00B63708">
        <w:rPr>
          <w:rFonts w:asciiTheme="majorHAnsi" w:hAnsiTheme="majorHAnsi" w:cstheme="majorHAnsi"/>
        </w:rPr>
        <w:t>…</w:t>
      </w:r>
      <w:r w:rsidR="00C66FB9">
        <w:rPr>
          <w:rFonts w:asciiTheme="majorHAnsi" w:hAnsiTheme="majorHAnsi" w:cstheme="majorHAnsi"/>
        </w:rPr>
        <w:t>…</w:t>
      </w:r>
      <w:r w:rsidR="00843C5D">
        <w:rPr>
          <w:rFonts w:asciiTheme="majorHAnsi" w:hAnsiTheme="majorHAnsi" w:cstheme="majorHAnsi"/>
        </w:rPr>
        <w:t>.</w:t>
      </w:r>
      <w:ins w:id="58" w:author="Liz" w:date="2020-01-23T19:15:00Z">
        <w:r w:rsidR="001B6226">
          <w:rPr>
            <w:rFonts w:asciiTheme="majorHAnsi" w:hAnsiTheme="majorHAnsi" w:cstheme="majorHAnsi"/>
          </w:rPr>
          <w:t>46</w:t>
        </w:r>
      </w:ins>
      <w:del w:id="59" w:author="Liz" w:date="2020-01-23T19:15:00Z">
        <w:r w:rsidR="00843C5D" w:rsidDel="001B6226">
          <w:rPr>
            <w:rFonts w:asciiTheme="majorHAnsi" w:hAnsiTheme="majorHAnsi" w:cstheme="majorHAnsi"/>
          </w:rPr>
          <w:delText>51</w:delText>
        </w:r>
      </w:del>
    </w:p>
    <w:p w:rsidR="007B162D" w:rsidRDefault="0017021E" w:rsidP="00AF4D65">
      <w:pPr>
        <w:ind w:right="713"/>
        <w:rPr>
          <w:rFonts w:asciiTheme="majorHAnsi" w:hAnsiTheme="majorHAnsi" w:cstheme="majorHAnsi"/>
        </w:rPr>
      </w:pPr>
      <w:r>
        <w:rPr>
          <w:rFonts w:asciiTheme="majorHAnsi" w:hAnsiTheme="majorHAnsi" w:cstheme="majorHAnsi"/>
        </w:rPr>
        <w:t>Appendix E: Participan</w:t>
      </w:r>
      <w:r w:rsidR="00C66FB9">
        <w:rPr>
          <w:rFonts w:asciiTheme="majorHAnsi" w:hAnsiTheme="majorHAnsi" w:cstheme="majorHAnsi"/>
        </w:rPr>
        <w:t>t Information</w:t>
      </w:r>
      <w:proofErr w:type="gramStart"/>
      <w:r w:rsidR="00C66FB9">
        <w:rPr>
          <w:rFonts w:asciiTheme="majorHAnsi" w:hAnsiTheme="majorHAnsi" w:cstheme="majorHAnsi"/>
        </w:rPr>
        <w:t>…………………………</w:t>
      </w:r>
      <w:ins w:id="60" w:author="Liz" w:date="2020-01-23T19:35:00Z">
        <w:r w:rsidR="00C6671E">
          <w:rPr>
            <w:rFonts w:asciiTheme="majorHAnsi" w:hAnsiTheme="majorHAnsi" w:cstheme="majorHAnsi"/>
          </w:rPr>
          <w:t>...</w:t>
        </w:r>
      </w:ins>
      <w:del w:id="61" w:author="Liz" w:date="2020-01-23T19:35:00Z">
        <w:r w:rsidR="00C66FB9" w:rsidDel="00C6671E">
          <w:rPr>
            <w:rFonts w:asciiTheme="majorHAnsi" w:hAnsiTheme="majorHAnsi" w:cstheme="majorHAnsi"/>
          </w:rPr>
          <w:delText>…</w:delText>
        </w:r>
      </w:del>
      <w:r w:rsidR="00C66FB9">
        <w:rPr>
          <w:rFonts w:asciiTheme="majorHAnsi" w:hAnsiTheme="majorHAnsi" w:cstheme="majorHAnsi"/>
        </w:rPr>
        <w:t>……</w:t>
      </w:r>
      <w:ins w:id="62" w:author="Liz" w:date="2020-01-23T19:18:00Z">
        <w:r w:rsidR="00D4464E">
          <w:rPr>
            <w:rFonts w:asciiTheme="majorHAnsi" w:hAnsiTheme="majorHAnsi" w:cstheme="majorHAnsi"/>
          </w:rPr>
          <w:t>.</w:t>
        </w:r>
      </w:ins>
      <w:r w:rsidR="00C66FB9">
        <w:rPr>
          <w:rFonts w:asciiTheme="majorHAnsi" w:hAnsiTheme="majorHAnsi" w:cstheme="majorHAnsi"/>
        </w:rPr>
        <w:t>…</w:t>
      </w:r>
      <w:r w:rsidR="00B63708">
        <w:rPr>
          <w:rFonts w:asciiTheme="majorHAnsi" w:hAnsiTheme="majorHAnsi" w:cstheme="majorHAnsi"/>
        </w:rPr>
        <w:t>…</w:t>
      </w:r>
      <w:proofErr w:type="gramEnd"/>
      <w:r w:rsidR="00843C5D">
        <w:rPr>
          <w:rFonts w:asciiTheme="majorHAnsi" w:hAnsiTheme="majorHAnsi" w:cstheme="majorHAnsi"/>
        </w:rPr>
        <w:t>..</w:t>
      </w:r>
      <w:ins w:id="63" w:author="Liz" w:date="2020-01-23T19:15:00Z">
        <w:r w:rsidR="001B6226">
          <w:rPr>
            <w:rFonts w:asciiTheme="majorHAnsi" w:hAnsiTheme="majorHAnsi" w:cstheme="majorHAnsi"/>
          </w:rPr>
          <w:t>47</w:t>
        </w:r>
      </w:ins>
      <w:del w:id="64" w:author="Liz" w:date="2020-01-23T19:15:00Z">
        <w:r w:rsidR="00843C5D" w:rsidDel="001B6226">
          <w:rPr>
            <w:rFonts w:asciiTheme="majorHAnsi" w:hAnsiTheme="majorHAnsi" w:cstheme="majorHAnsi"/>
          </w:rPr>
          <w:delText>52</w:delText>
        </w:r>
      </w:del>
    </w:p>
    <w:p w:rsidR="007B162D" w:rsidRDefault="00F5314C" w:rsidP="00AF4D65">
      <w:pPr>
        <w:ind w:right="713"/>
        <w:rPr>
          <w:rFonts w:asciiTheme="majorHAnsi" w:hAnsiTheme="majorHAnsi" w:cstheme="majorHAnsi"/>
        </w:rPr>
      </w:pPr>
      <w:r>
        <w:rPr>
          <w:rFonts w:asciiTheme="majorHAnsi" w:hAnsiTheme="majorHAnsi" w:cstheme="majorHAnsi"/>
        </w:rPr>
        <w:t>Appendix F</w:t>
      </w:r>
      <w:r w:rsidR="007F3A79">
        <w:rPr>
          <w:rFonts w:asciiTheme="majorHAnsi" w:hAnsiTheme="majorHAnsi" w:cstheme="majorHAnsi"/>
        </w:rPr>
        <w:t xml:space="preserve">: </w:t>
      </w:r>
      <w:r w:rsidR="007B162D">
        <w:rPr>
          <w:rFonts w:asciiTheme="majorHAnsi" w:hAnsiTheme="majorHAnsi" w:cstheme="majorHAnsi"/>
        </w:rPr>
        <w:t>Nisonger Child B</w:t>
      </w:r>
      <w:r w:rsidR="00AF4D65">
        <w:rPr>
          <w:rFonts w:asciiTheme="majorHAnsi" w:hAnsiTheme="majorHAnsi" w:cstheme="majorHAnsi"/>
        </w:rPr>
        <w:t>ehaviour Rating Form-Parent………</w:t>
      </w:r>
      <w:ins w:id="65" w:author="Liz" w:date="2020-01-23T19:34:00Z">
        <w:r w:rsidR="00C6671E">
          <w:rPr>
            <w:rFonts w:asciiTheme="majorHAnsi" w:hAnsiTheme="majorHAnsi" w:cstheme="majorHAnsi"/>
          </w:rPr>
          <w:t>...</w:t>
        </w:r>
      </w:ins>
      <w:del w:id="66" w:author="Liz" w:date="2020-01-23T19:34:00Z">
        <w:r w:rsidR="00AF4D65" w:rsidDel="00C6671E">
          <w:rPr>
            <w:rFonts w:asciiTheme="majorHAnsi" w:hAnsiTheme="majorHAnsi" w:cstheme="majorHAnsi"/>
          </w:rPr>
          <w:delText>…</w:delText>
        </w:r>
      </w:del>
      <w:ins w:id="67" w:author="Liz" w:date="2020-01-23T19:18:00Z">
        <w:r w:rsidR="00D4464E">
          <w:rPr>
            <w:rFonts w:asciiTheme="majorHAnsi" w:hAnsiTheme="majorHAnsi" w:cstheme="majorHAnsi"/>
          </w:rPr>
          <w:t>.</w:t>
        </w:r>
      </w:ins>
      <w:r w:rsidR="007B162D">
        <w:rPr>
          <w:rFonts w:asciiTheme="majorHAnsi" w:hAnsiTheme="majorHAnsi" w:cstheme="majorHAnsi"/>
        </w:rPr>
        <w:t>…</w:t>
      </w:r>
      <w:r w:rsidR="00843C5D">
        <w:rPr>
          <w:rFonts w:asciiTheme="majorHAnsi" w:hAnsiTheme="majorHAnsi" w:cstheme="majorHAnsi"/>
        </w:rPr>
        <w:t>….</w:t>
      </w:r>
      <w:ins w:id="68" w:author="Liz" w:date="2020-01-23T19:15:00Z">
        <w:r w:rsidR="001B6226">
          <w:rPr>
            <w:rFonts w:asciiTheme="majorHAnsi" w:hAnsiTheme="majorHAnsi" w:cstheme="majorHAnsi"/>
          </w:rPr>
          <w:t>50</w:t>
        </w:r>
      </w:ins>
      <w:del w:id="69" w:author="Liz" w:date="2020-01-23T19:15:00Z">
        <w:r w:rsidR="00843C5D" w:rsidDel="001B6226">
          <w:rPr>
            <w:rFonts w:asciiTheme="majorHAnsi" w:hAnsiTheme="majorHAnsi" w:cstheme="majorHAnsi"/>
          </w:rPr>
          <w:delText>55</w:delText>
        </w:r>
      </w:del>
    </w:p>
    <w:p w:rsidR="001B6226" w:rsidRDefault="007B162D" w:rsidP="00AF4D65">
      <w:pPr>
        <w:ind w:right="713"/>
        <w:rPr>
          <w:ins w:id="70" w:author="Liz" w:date="2020-01-23T19:15:00Z"/>
          <w:rFonts w:asciiTheme="majorHAnsi" w:hAnsiTheme="majorHAnsi" w:cstheme="majorHAnsi"/>
        </w:rPr>
      </w:pPr>
      <w:r>
        <w:rPr>
          <w:rFonts w:asciiTheme="majorHAnsi" w:hAnsiTheme="majorHAnsi" w:cstheme="majorHAnsi"/>
        </w:rPr>
        <w:t>Appendix G: Life Ev</w:t>
      </w:r>
      <w:r w:rsidR="00AF4D65">
        <w:rPr>
          <w:rFonts w:asciiTheme="majorHAnsi" w:hAnsiTheme="majorHAnsi" w:cstheme="majorHAnsi"/>
        </w:rPr>
        <w:t>ents Checklist-5………………………….………</w:t>
      </w:r>
      <w:ins w:id="71" w:author="Liz" w:date="2020-01-23T19:18:00Z">
        <w:r w:rsidR="00D4464E">
          <w:rPr>
            <w:rFonts w:asciiTheme="majorHAnsi" w:hAnsiTheme="majorHAnsi" w:cstheme="majorHAnsi"/>
          </w:rPr>
          <w:t>.</w:t>
        </w:r>
      </w:ins>
      <w:r w:rsidR="00C66FB9">
        <w:rPr>
          <w:rFonts w:asciiTheme="majorHAnsi" w:hAnsiTheme="majorHAnsi" w:cstheme="majorHAnsi"/>
        </w:rPr>
        <w:t>…</w:t>
      </w:r>
      <w:r w:rsidR="00B63708">
        <w:rPr>
          <w:rFonts w:asciiTheme="majorHAnsi" w:hAnsiTheme="majorHAnsi" w:cstheme="majorHAnsi"/>
        </w:rPr>
        <w:t>…</w:t>
      </w:r>
      <w:r w:rsidR="00843C5D">
        <w:rPr>
          <w:rFonts w:asciiTheme="majorHAnsi" w:hAnsiTheme="majorHAnsi" w:cstheme="majorHAnsi"/>
        </w:rPr>
        <w:t>5</w:t>
      </w:r>
      <w:ins w:id="72" w:author="Liz" w:date="2020-01-23T19:15:00Z">
        <w:r w:rsidR="001B6226">
          <w:rPr>
            <w:rFonts w:asciiTheme="majorHAnsi" w:hAnsiTheme="majorHAnsi" w:cstheme="majorHAnsi"/>
          </w:rPr>
          <w:t>1</w:t>
        </w:r>
      </w:ins>
    </w:p>
    <w:p w:rsidR="007B162D" w:rsidRDefault="001B6226" w:rsidP="00AF4D65">
      <w:pPr>
        <w:ind w:right="713"/>
        <w:rPr>
          <w:rFonts w:asciiTheme="majorHAnsi" w:hAnsiTheme="majorHAnsi" w:cstheme="majorHAnsi"/>
        </w:rPr>
      </w:pPr>
      <w:ins w:id="73" w:author="Liz" w:date="2020-01-23T19:15:00Z">
        <w:r>
          <w:rPr>
            <w:rFonts w:asciiTheme="majorHAnsi" w:hAnsiTheme="majorHAnsi" w:cstheme="majorHAnsi"/>
          </w:rPr>
          <w:t xml:space="preserve">Appendix H: Aggravation in Parenting </w:t>
        </w:r>
      </w:ins>
      <w:ins w:id="74" w:author="Liz" w:date="2020-01-23T19:16:00Z">
        <w:r>
          <w:rPr>
            <w:rFonts w:asciiTheme="majorHAnsi" w:hAnsiTheme="majorHAnsi" w:cstheme="majorHAnsi"/>
          </w:rPr>
          <w:t>Questionnaire………….……</w:t>
        </w:r>
      </w:ins>
      <w:ins w:id="75" w:author="Liz" w:date="2020-01-23T19:18:00Z">
        <w:r w:rsidR="00D4464E">
          <w:rPr>
            <w:rFonts w:asciiTheme="majorHAnsi" w:hAnsiTheme="majorHAnsi" w:cstheme="majorHAnsi"/>
          </w:rPr>
          <w:t>.</w:t>
        </w:r>
      </w:ins>
      <w:ins w:id="76" w:author="Liz" w:date="2020-01-23T19:16:00Z">
        <w:r>
          <w:rPr>
            <w:rFonts w:asciiTheme="majorHAnsi" w:hAnsiTheme="majorHAnsi" w:cstheme="majorHAnsi"/>
          </w:rPr>
          <w:t>…</w:t>
        </w:r>
      </w:ins>
      <w:ins w:id="77" w:author="Liz" w:date="2020-01-23T19:33:00Z">
        <w:r w:rsidR="00C6671E">
          <w:rPr>
            <w:rFonts w:asciiTheme="majorHAnsi" w:hAnsiTheme="majorHAnsi" w:cstheme="majorHAnsi"/>
          </w:rPr>
          <w:t>.</w:t>
        </w:r>
      </w:ins>
      <w:ins w:id="78" w:author="Liz" w:date="2020-01-23T19:16:00Z">
        <w:r>
          <w:rPr>
            <w:rFonts w:asciiTheme="majorHAnsi" w:hAnsiTheme="majorHAnsi" w:cstheme="majorHAnsi"/>
          </w:rPr>
          <w:t>….52</w:t>
        </w:r>
      </w:ins>
      <w:del w:id="79" w:author="Liz" w:date="2020-01-23T19:15:00Z">
        <w:r w:rsidR="00843C5D" w:rsidDel="001B6226">
          <w:rPr>
            <w:rFonts w:asciiTheme="majorHAnsi" w:hAnsiTheme="majorHAnsi" w:cstheme="majorHAnsi"/>
          </w:rPr>
          <w:delText>6</w:delText>
        </w:r>
      </w:del>
    </w:p>
    <w:p w:rsidR="007B162D" w:rsidRDefault="007B162D" w:rsidP="00AF4D65">
      <w:pPr>
        <w:ind w:right="713"/>
        <w:rPr>
          <w:rFonts w:asciiTheme="majorHAnsi" w:hAnsiTheme="majorHAnsi" w:cstheme="majorHAnsi"/>
        </w:rPr>
      </w:pPr>
      <w:r>
        <w:rPr>
          <w:rFonts w:asciiTheme="majorHAnsi" w:hAnsiTheme="majorHAnsi" w:cstheme="majorHAnsi"/>
        </w:rPr>
        <w:t xml:space="preserve">Appendix </w:t>
      </w:r>
      <w:ins w:id="80" w:author="Liz" w:date="2020-01-23T19:16:00Z">
        <w:r w:rsidR="001B6226">
          <w:rPr>
            <w:rFonts w:asciiTheme="majorHAnsi" w:hAnsiTheme="majorHAnsi" w:cstheme="majorHAnsi"/>
          </w:rPr>
          <w:t>I</w:t>
        </w:r>
      </w:ins>
      <w:del w:id="81" w:author="Liz" w:date="2020-01-23T19:16:00Z">
        <w:r w:rsidDel="001B6226">
          <w:rPr>
            <w:rFonts w:asciiTheme="majorHAnsi" w:hAnsiTheme="majorHAnsi" w:cstheme="majorHAnsi"/>
          </w:rPr>
          <w:delText>H</w:delText>
        </w:r>
      </w:del>
      <w:r>
        <w:rPr>
          <w:rFonts w:asciiTheme="majorHAnsi" w:hAnsiTheme="majorHAnsi" w:cstheme="majorHAnsi"/>
        </w:rPr>
        <w:t>:  Brief Resilience Coping Scale……………</w:t>
      </w:r>
      <w:ins w:id="82" w:author="Liz" w:date="2020-01-23T19:16:00Z">
        <w:r w:rsidR="00D4464E">
          <w:rPr>
            <w:rFonts w:asciiTheme="majorHAnsi" w:hAnsiTheme="majorHAnsi" w:cstheme="majorHAnsi"/>
          </w:rPr>
          <w:t>.</w:t>
        </w:r>
      </w:ins>
      <w:r>
        <w:rPr>
          <w:rFonts w:asciiTheme="majorHAnsi" w:hAnsiTheme="majorHAnsi" w:cstheme="majorHAnsi"/>
        </w:rPr>
        <w:t>………</w:t>
      </w:r>
      <w:ins w:id="83" w:author="Liz" w:date="2020-01-23T19:33:00Z">
        <w:r w:rsidR="00C6671E">
          <w:rPr>
            <w:rFonts w:asciiTheme="majorHAnsi" w:hAnsiTheme="majorHAnsi" w:cstheme="majorHAnsi"/>
          </w:rPr>
          <w:t>...</w:t>
        </w:r>
      </w:ins>
      <w:del w:id="84" w:author="Liz" w:date="2020-01-23T19:33:00Z">
        <w:r w:rsidDel="00C6671E">
          <w:rPr>
            <w:rFonts w:asciiTheme="majorHAnsi" w:hAnsiTheme="majorHAnsi" w:cstheme="majorHAnsi"/>
          </w:rPr>
          <w:delText>…</w:delText>
        </w:r>
      </w:del>
      <w:r>
        <w:rPr>
          <w:rFonts w:asciiTheme="majorHAnsi" w:hAnsiTheme="majorHAnsi" w:cstheme="majorHAnsi"/>
        </w:rPr>
        <w:t>……</w:t>
      </w:r>
      <w:del w:id="85" w:author="Liz" w:date="2020-01-23T19:18:00Z">
        <w:r w:rsidR="00C66FB9" w:rsidDel="00D4464E">
          <w:rPr>
            <w:rFonts w:asciiTheme="majorHAnsi" w:hAnsiTheme="majorHAnsi" w:cstheme="majorHAnsi"/>
          </w:rPr>
          <w:delText>.</w:delText>
        </w:r>
        <w:r w:rsidR="00AF4D65" w:rsidDel="00D4464E">
          <w:rPr>
            <w:rFonts w:asciiTheme="majorHAnsi" w:hAnsiTheme="majorHAnsi" w:cstheme="majorHAnsi"/>
          </w:rPr>
          <w:delText>.</w:delText>
        </w:r>
      </w:del>
      <w:ins w:id="86" w:author="Liz" w:date="2020-01-23T19:18:00Z">
        <w:r w:rsidR="00D4464E">
          <w:rPr>
            <w:rFonts w:asciiTheme="majorHAnsi" w:hAnsiTheme="majorHAnsi" w:cstheme="majorHAnsi"/>
          </w:rPr>
          <w:t>…</w:t>
        </w:r>
      </w:ins>
      <w:r w:rsidR="00843C5D">
        <w:rPr>
          <w:rFonts w:asciiTheme="majorHAnsi" w:hAnsiTheme="majorHAnsi" w:cstheme="majorHAnsi"/>
        </w:rPr>
        <w:t>…5</w:t>
      </w:r>
      <w:ins w:id="87" w:author="Liz" w:date="2020-01-23T19:16:00Z">
        <w:r w:rsidR="001B6226">
          <w:rPr>
            <w:rFonts w:asciiTheme="majorHAnsi" w:hAnsiTheme="majorHAnsi" w:cstheme="majorHAnsi"/>
          </w:rPr>
          <w:t>3</w:t>
        </w:r>
      </w:ins>
      <w:del w:id="88" w:author="Liz" w:date="2020-01-23T19:16:00Z">
        <w:r w:rsidR="00843C5D" w:rsidDel="001B6226">
          <w:rPr>
            <w:rFonts w:asciiTheme="majorHAnsi" w:hAnsiTheme="majorHAnsi" w:cstheme="majorHAnsi"/>
          </w:rPr>
          <w:delText>7</w:delText>
        </w:r>
      </w:del>
    </w:p>
    <w:p w:rsidR="007B162D" w:rsidRDefault="007B162D" w:rsidP="00AF4D65">
      <w:pPr>
        <w:ind w:right="713"/>
        <w:rPr>
          <w:rFonts w:asciiTheme="majorHAnsi" w:hAnsiTheme="majorHAnsi" w:cstheme="majorHAnsi"/>
        </w:rPr>
      </w:pPr>
      <w:r>
        <w:rPr>
          <w:rFonts w:asciiTheme="majorHAnsi" w:hAnsiTheme="majorHAnsi" w:cstheme="majorHAnsi"/>
        </w:rPr>
        <w:t xml:space="preserve">Appendix </w:t>
      </w:r>
      <w:ins w:id="89" w:author="Liz" w:date="2020-01-23T19:17:00Z">
        <w:r w:rsidR="00D4464E">
          <w:rPr>
            <w:rFonts w:asciiTheme="majorHAnsi" w:hAnsiTheme="majorHAnsi" w:cstheme="majorHAnsi"/>
          </w:rPr>
          <w:t>J</w:t>
        </w:r>
      </w:ins>
      <w:del w:id="90" w:author="Liz" w:date="2020-01-23T19:17:00Z">
        <w:r w:rsidDel="00D4464E">
          <w:rPr>
            <w:rFonts w:asciiTheme="majorHAnsi" w:hAnsiTheme="majorHAnsi" w:cstheme="majorHAnsi"/>
          </w:rPr>
          <w:delText>I</w:delText>
        </w:r>
      </w:del>
      <w:r>
        <w:rPr>
          <w:rFonts w:asciiTheme="majorHAnsi" w:hAnsiTheme="majorHAnsi" w:cstheme="majorHAnsi"/>
        </w:rPr>
        <w:t>:  Posttraumatic Checklist-5</w:t>
      </w:r>
      <w:proofErr w:type="gramStart"/>
      <w:r>
        <w:rPr>
          <w:rFonts w:asciiTheme="majorHAnsi" w:hAnsiTheme="majorHAnsi" w:cstheme="majorHAnsi"/>
        </w:rPr>
        <w:t>…………………………</w:t>
      </w:r>
      <w:r w:rsidR="00AF4D65">
        <w:rPr>
          <w:rFonts w:asciiTheme="majorHAnsi" w:hAnsiTheme="majorHAnsi" w:cstheme="majorHAnsi"/>
        </w:rPr>
        <w:t>…</w:t>
      </w:r>
      <w:del w:id="91" w:author="Liz" w:date="2020-01-23T19:18:00Z">
        <w:r w:rsidR="00C66FB9" w:rsidDel="00D4464E">
          <w:rPr>
            <w:rFonts w:asciiTheme="majorHAnsi" w:hAnsiTheme="majorHAnsi" w:cstheme="majorHAnsi"/>
          </w:rPr>
          <w:delText>.</w:delText>
        </w:r>
      </w:del>
      <w:ins w:id="92" w:author="Liz" w:date="2020-01-23T19:34:00Z">
        <w:r w:rsidR="00C6671E">
          <w:rPr>
            <w:rFonts w:asciiTheme="majorHAnsi" w:hAnsiTheme="majorHAnsi" w:cstheme="majorHAnsi"/>
          </w:rPr>
          <w:t>...</w:t>
        </w:r>
      </w:ins>
      <w:ins w:id="93" w:author="Liz" w:date="2020-01-23T19:18:00Z">
        <w:r w:rsidR="00D4464E">
          <w:rPr>
            <w:rFonts w:asciiTheme="majorHAnsi" w:hAnsiTheme="majorHAnsi" w:cstheme="majorHAnsi"/>
          </w:rPr>
          <w:t>.</w:t>
        </w:r>
      </w:ins>
      <w:del w:id="94" w:author="Liz" w:date="2020-01-23T19:18:00Z">
        <w:r w:rsidDel="00D4464E">
          <w:rPr>
            <w:rFonts w:asciiTheme="majorHAnsi" w:hAnsiTheme="majorHAnsi" w:cstheme="majorHAnsi"/>
          </w:rPr>
          <w:delText>…</w:delText>
        </w:r>
      </w:del>
      <w:r w:rsidR="00B63708">
        <w:rPr>
          <w:rFonts w:asciiTheme="majorHAnsi" w:hAnsiTheme="majorHAnsi" w:cstheme="majorHAnsi"/>
        </w:rPr>
        <w:t>…</w:t>
      </w:r>
      <w:ins w:id="95" w:author="Liz" w:date="2020-01-23T19:18:00Z">
        <w:r w:rsidR="00D4464E">
          <w:rPr>
            <w:rFonts w:asciiTheme="majorHAnsi" w:hAnsiTheme="majorHAnsi" w:cstheme="majorHAnsi"/>
          </w:rPr>
          <w:t>.</w:t>
        </w:r>
      </w:ins>
      <w:r w:rsidR="00843C5D">
        <w:rPr>
          <w:rFonts w:asciiTheme="majorHAnsi" w:hAnsiTheme="majorHAnsi" w:cstheme="majorHAnsi"/>
        </w:rPr>
        <w:t>.</w:t>
      </w:r>
      <w:r>
        <w:rPr>
          <w:rFonts w:asciiTheme="majorHAnsi" w:hAnsiTheme="majorHAnsi" w:cstheme="majorHAnsi"/>
        </w:rPr>
        <w:t>…</w:t>
      </w:r>
      <w:proofErr w:type="gramEnd"/>
      <w:r w:rsidR="00843C5D">
        <w:rPr>
          <w:rFonts w:asciiTheme="majorHAnsi" w:hAnsiTheme="majorHAnsi" w:cstheme="majorHAnsi"/>
        </w:rPr>
        <w:t>5</w:t>
      </w:r>
      <w:ins w:id="96" w:author="Liz" w:date="2020-01-23T19:17:00Z">
        <w:r w:rsidR="00D4464E">
          <w:rPr>
            <w:rFonts w:asciiTheme="majorHAnsi" w:hAnsiTheme="majorHAnsi" w:cstheme="majorHAnsi"/>
          </w:rPr>
          <w:t>4</w:t>
        </w:r>
      </w:ins>
      <w:del w:id="97" w:author="Liz" w:date="2020-01-23T19:17:00Z">
        <w:r w:rsidR="00843C5D" w:rsidDel="00D4464E">
          <w:rPr>
            <w:rFonts w:asciiTheme="majorHAnsi" w:hAnsiTheme="majorHAnsi" w:cstheme="majorHAnsi"/>
          </w:rPr>
          <w:delText>8</w:delText>
        </w:r>
      </w:del>
    </w:p>
    <w:p w:rsidR="003D58D5" w:rsidRDefault="007B162D" w:rsidP="00AF4D65">
      <w:pPr>
        <w:ind w:right="713"/>
        <w:rPr>
          <w:rFonts w:asciiTheme="majorHAnsi" w:hAnsiTheme="majorHAnsi" w:cstheme="majorHAnsi"/>
        </w:rPr>
      </w:pPr>
      <w:r>
        <w:rPr>
          <w:rFonts w:asciiTheme="majorHAnsi" w:hAnsiTheme="majorHAnsi" w:cstheme="majorHAnsi"/>
        </w:rPr>
        <w:t xml:space="preserve">Appendix </w:t>
      </w:r>
      <w:ins w:id="98" w:author="Liz" w:date="2020-01-23T19:17:00Z">
        <w:r w:rsidR="00D4464E">
          <w:rPr>
            <w:rFonts w:asciiTheme="majorHAnsi" w:hAnsiTheme="majorHAnsi" w:cstheme="majorHAnsi"/>
          </w:rPr>
          <w:t>K</w:t>
        </w:r>
      </w:ins>
      <w:del w:id="99" w:author="Liz" w:date="2020-01-23T19:17:00Z">
        <w:r w:rsidDel="00D4464E">
          <w:rPr>
            <w:rFonts w:asciiTheme="majorHAnsi" w:hAnsiTheme="majorHAnsi" w:cstheme="majorHAnsi"/>
          </w:rPr>
          <w:delText>J</w:delText>
        </w:r>
      </w:del>
      <w:r>
        <w:rPr>
          <w:rFonts w:asciiTheme="majorHAnsi" w:hAnsiTheme="majorHAnsi" w:cstheme="majorHAnsi"/>
        </w:rPr>
        <w:t>:  Depression, Anxiety, Stress Scale-21……</w:t>
      </w:r>
      <w:ins w:id="100" w:author="Liz" w:date="2020-01-23T19:17:00Z">
        <w:r w:rsidR="00D4464E">
          <w:rPr>
            <w:rFonts w:asciiTheme="majorHAnsi" w:hAnsiTheme="majorHAnsi" w:cstheme="majorHAnsi"/>
          </w:rPr>
          <w:t>..</w:t>
        </w:r>
      </w:ins>
      <w:del w:id="101" w:author="Liz" w:date="2020-01-23T19:17:00Z">
        <w:r w:rsidDel="00D4464E">
          <w:rPr>
            <w:rFonts w:asciiTheme="majorHAnsi" w:hAnsiTheme="majorHAnsi" w:cstheme="majorHAnsi"/>
          </w:rPr>
          <w:delText>…</w:delText>
        </w:r>
      </w:del>
      <w:r>
        <w:rPr>
          <w:rFonts w:asciiTheme="majorHAnsi" w:hAnsiTheme="majorHAnsi" w:cstheme="majorHAnsi"/>
        </w:rPr>
        <w:t>………</w:t>
      </w:r>
      <w:r w:rsidR="00C66FB9">
        <w:rPr>
          <w:rFonts w:asciiTheme="majorHAnsi" w:hAnsiTheme="majorHAnsi" w:cstheme="majorHAnsi"/>
        </w:rPr>
        <w:t>.</w:t>
      </w:r>
      <w:r w:rsidR="00AF4D65">
        <w:rPr>
          <w:rFonts w:asciiTheme="majorHAnsi" w:hAnsiTheme="majorHAnsi" w:cstheme="majorHAnsi"/>
        </w:rPr>
        <w:t>……</w:t>
      </w:r>
      <w:ins w:id="102" w:author="Liz" w:date="2020-01-23T19:18:00Z">
        <w:r w:rsidR="00D4464E">
          <w:rPr>
            <w:rFonts w:asciiTheme="majorHAnsi" w:hAnsiTheme="majorHAnsi" w:cstheme="majorHAnsi"/>
          </w:rPr>
          <w:t>..</w:t>
        </w:r>
      </w:ins>
      <w:r w:rsidR="00C66FB9">
        <w:rPr>
          <w:rFonts w:asciiTheme="majorHAnsi" w:hAnsiTheme="majorHAnsi" w:cstheme="majorHAnsi"/>
        </w:rPr>
        <w:t>..</w:t>
      </w:r>
      <w:r w:rsidR="00843C5D">
        <w:rPr>
          <w:rFonts w:asciiTheme="majorHAnsi" w:hAnsiTheme="majorHAnsi" w:cstheme="majorHAnsi"/>
        </w:rPr>
        <w:t>….5</w:t>
      </w:r>
      <w:ins w:id="103" w:author="Liz" w:date="2020-01-23T19:17:00Z">
        <w:r w:rsidR="00D4464E">
          <w:rPr>
            <w:rFonts w:asciiTheme="majorHAnsi" w:hAnsiTheme="majorHAnsi" w:cstheme="majorHAnsi"/>
          </w:rPr>
          <w:t>5</w:t>
        </w:r>
      </w:ins>
      <w:del w:id="104" w:author="Liz" w:date="2020-01-23T19:17:00Z">
        <w:r w:rsidR="00843C5D" w:rsidDel="00D4464E">
          <w:rPr>
            <w:rFonts w:asciiTheme="majorHAnsi" w:hAnsiTheme="majorHAnsi" w:cstheme="majorHAnsi"/>
          </w:rPr>
          <w:delText>9</w:delText>
        </w:r>
      </w:del>
    </w:p>
    <w:p w:rsidR="007B5289" w:rsidRDefault="007B5289" w:rsidP="00AF4D65">
      <w:pPr>
        <w:ind w:right="713"/>
        <w:rPr>
          <w:rFonts w:asciiTheme="majorHAnsi" w:hAnsiTheme="majorHAnsi" w:cstheme="majorHAnsi"/>
        </w:rPr>
      </w:pPr>
      <w:r>
        <w:rPr>
          <w:rFonts w:asciiTheme="majorHAnsi" w:hAnsiTheme="majorHAnsi" w:cstheme="majorHAnsi"/>
        </w:rPr>
        <w:t xml:space="preserve">Appendix </w:t>
      </w:r>
      <w:ins w:id="105" w:author="Liz" w:date="2020-01-23T19:35:00Z">
        <w:r w:rsidR="000C2D66">
          <w:rPr>
            <w:rFonts w:asciiTheme="majorHAnsi" w:hAnsiTheme="majorHAnsi" w:cstheme="majorHAnsi"/>
          </w:rPr>
          <w:t>L</w:t>
        </w:r>
      </w:ins>
      <w:del w:id="106" w:author="Liz" w:date="2020-01-23T19:35:00Z">
        <w:r w:rsidDel="000C2D66">
          <w:rPr>
            <w:rFonts w:asciiTheme="majorHAnsi" w:hAnsiTheme="majorHAnsi" w:cstheme="majorHAnsi"/>
          </w:rPr>
          <w:delText>K</w:delText>
        </w:r>
      </w:del>
      <w:r>
        <w:rPr>
          <w:rFonts w:asciiTheme="majorHAnsi" w:hAnsiTheme="majorHAnsi" w:cstheme="majorHAnsi"/>
        </w:rPr>
        <w:t>: Extended Literature Review………………………………</w:t>
      </w:r>
      <w:ins w:id="107" w:author="Liz" w:date="2020-01-23T19:33:00Z">
        <w:r w:rsidR="00C6671E">
          <w:rPr>
            <w:rFonts w:asciiTheme="majorHAnsi" w:hAnsiTheme="majorHAnsi" w:cstheme="majorHAnsi"/>
          </w:rPr>
          <w:t>..</w:t>
        </w:r>
      </w:ins>
      <w:del w:id="108" w:author="Liz" w:date="2020-01-23T19:33:00Z">
        <w:r w:rsidDel="00C6671E">
          <w:rPr>
            <w:rFonts w:asciiTheme="majorHAnsi" w:hAnsiTheme="majorHAnsi" w:cstheme="majorHAnsi"/>
          </w:rPr>
          <w:delText>…</w:delText>
        </w:r>
      </w:del>
      <w:del w:id="109" w:author="Liz" w:date="2020-01-23T19:19:00Z">
        <w:r w:rsidDel="00674561">
          <w:rPr>
            <w:rFonts w:asciiTheme="majorHAnsi" w:hAnsiTheme="majorHAnsi" w:cstheme="majorHAnsi"/>
          </w:rPr>
          <w:delText>..</w:delText>
        </w:r>
      </w:del>
      <w:ins w:id="110" w:author="Liz" w:date="2020-01-23T19:19:00Z">
        <w:r w:rsidR="00674561">
          <w:rPr>
            <w:rFonts w:asciiTheme="majorHAnsi" w:hAnsiTheme="majorHAnsi" w:cstheme="majorHAnsi"/>
          </w:rPr>
          <w:t>…5</w:t>
        </w:r>
      </w:ins>
      <w:ins w:id="111" w:author="Liz" w:date="2020-01-23T19:33:00Z">
        <w:r w:rsidR="00C6671E">
          <w:rPr>
            <w:rFonts w:asciiTheme="majorHAnsi" w:hAnsiTheme="majorHAnsi" w:cstheme="majorHAnsi"/>
          </w:rPr>
          <w:t>7</w:t>
        </w:r>
      </w:ins>
    </w:p>
    <w:p w:rsidR="00843C5D" w:rsidRDefault="00843C5D" w:rsidP="00AF4D65">
      <w:pPr>
        <w:ind w:right="713"/>
        <w:rPr>
          <w:rFonts w:asciiTheme="majorHAnsi" w:hAnsiTheme="majorHAnsi" w:cstheme="majorHAnsi"/>
        </w:rPr>
      </w:pPr>
    </w:p>
    <w:p w:rsidR="00B63708" w:rsidRDefault="00B63708" w:rsidP="00AF4D65">
      <w:pPr>
        <w:ind w:right="713"/>
        <w:rPr>
          <w:rFonts w:asciiTheme="majorHAnsi" w:hAnsiTheme="majorHAnsi" w:cstheme="majorHAnsi"/>
        </w:rPr>
      </w:pPr>
    </w:p>
    <w:p w:rsidR="00B63708" w:rsidRDefault="00B63708" w:rsidP="00843C5D">
      <w:pPr>
        <w:rPr>
          <w:rFonts w:asciiTheme="majorHAnsi" w:hAnsiTheme="majorHAnsi" w:cstheme="majorHAnsi"/>
        </w:rPr>
      </w:pPr>
    </w:p>
    <w:p w:rsidR="00B63708" w:rsidRDefault="00B63708" w:rsidP="00843C5D">
      <w:pPr>
        <w:rPr>
          <w:rFonts w:asciiTheme="majorHAnsi" w:hAnsiTheme="majorHAnsi" w:cstheme="majorHAnsi"/>
        </w:rPr>
      </w:pPr>
    </w:p>
    <w:p w:rsidR="00B63708" w:rsidDel="00A46B1B" w:rsidRDefault="00B63708" w:rsidP="00843C5D">
      <w:pPr>
        <w:rPr>
          <w:del w:id="112" w:author="Liz" w:date="2020-01-23T16:51:00Z"/>
          <w:rFonts w:asciiTheme="majorHAnsi" w:hAnsiTheme="majorHAnsi" w:cstheme="majorHAnsi"/>
        </w:rPr>
      </w:pPr>
    </w:p>
    <w:p w:rsidR="0017021E" w:rsidRDefault="0017021E" w:rsidP="0017021E">
      <w:pPr>
        <w:ind w:firstLine="0"/>
        <w:rPr>
          <w:rFonts w:asciiTheme="majorHAnsi" w:hAnsiTheme="majorHAnsi" w:cstheme="majorHAnsi"/>
        </w:rPr>
      </w:pPr>
    </w:p>
    <w:p w:rsidR="006D7AB6" w:rsidDel="00E23DF5" w:rsidRDefault="00B63708" w:rsidP="00B63708">
      <w:pPr>
        <w:jc w:val="center"/>
        <w:rPr>
          <w:del w:id="113" w:author="Liz" w:date="2020-01-25T15:01:00Z"/>
          <w:rFonts w:asciiTheme="majorHAnsi" w:hAnsiTheme="majorHAnsi" w:cstheme="majorHAnsi"/>
        </w:rPr>
      </w:pPr>
      <w:r>
        <w:rPr>
          <w:rFonts w:asciiTheme="majorHAnsi" w:hAnsiTheme="majorHAnsi" w:cstheme="majorHAnsi"/>
        </w:rPr>
        <w:t>List of Tables</w:t>
      </w:r>
    </w:p>
    <w:p w:rsidR="00B63708" w:rsidRDefault="00B63708">
      <w:pPr>
        <w:jc w:val="center"/>
        <w:rPr>
          <w:rFonts w:asciiTheme="majorHAnsi" w:hAnsiTheme="majorHAnsi" w:cstheme="majorHAnsi"/>
        </w:rPr>
      </w:pPr>
    </w:p>
    <w:p w:rsidR="00B63708" w:rsidRDefault="00B63708">
      <w:pPr>
        <w:ind w:firstLine="0"/>
        <w:rPr>
          <w:rFonts w:asciiTheme="majorHAnsi" w:hAnsiTheme="majorHAnsi" w:cstheme="majorHAnsi"/>
        </w:rPr>
        <w:pPrChange w:id="114" w:author="Liz" w:date="2020-01-23T19:11:00Z">
          <w:pPr/>
        </w:pPrChange>
      </w:pPr>
      <w:r>
        <w:rPr>
          <w:rFonts w:asciiTheme="majorHAnsi" w:hAnsiTheme="majorHAnsi" w:cstheme="majorHAnsi"/>
        </w:rPr>
        <w:t>Table 1 Demographics</w:t>
      </w:r>
      <w:proofErr w:type="gramStart"/>
      <w:r>
        <w:rPr>
          <w:rFonts w:asciiTheme="majorHAnsi" w:hAnsiTheme="majorHAnsi" w:cstheme="majorHAnsi"/>
        </w:rPr>
        <w:t>……………………………………………</w:t>
      </w:r>
      <w:del w:id="115" w:author="Liz" w:date="2020-01-23T19:13:00Z">
        <w:r w:rsidDel="001B6226">
          <w:rPr>
            <w:rFonts w:asciiTheme="majorHAnsi" w:hAnsiTheme="majorHAnsi" w:cstheme="majorHAnsi"/>
          </w:rPr>
          <w:delText>.</w:delText>
        </w:r>
      </w:del>
      <w:ins w:id="116" w:author="Liz" w:date="2020-01-23T19:13:00Z">
        <w:r w:rsidR="001B6226">
          <w:rPr>
            <w:rFonts w:asciiTheme="majorHAnsi" w:hAnsiTheme="majorHAnsi" w:cstheme="majorHAnsi"/>
          </w:rPr>
          <w:t>….</w:t>
        </w:r>
      </w:ins>
      <w:del w:id="117" w:author="Liz" w:date="2020-01-23T19:13:00Z">
        <w:r w:rsidDel="001B6226">
          <w:rPr>
            <w:rFonts w:asciiTheme="majorHAnsi" w:hAnsiTheme="majorHAnsi" w:cstheme="majorHAnsi"/>
          </w:rPr>
          <w:delText>…</w:delText>
        </w:r>
      </w:del>
      <w:r>
        <w:rPr>
          <w:rFonts w:asciiTheme="majorHAnsi" w:hAnsiTheme="majorHAnsi" w:cstheme="majorHAnsi"/>
        </w:rPr>
        <w:t>……</w:t>
      </w:r>
      <w:ins w:id="118" w:author="Liz" w:date="2020-01-23T19:12:00Z">
        <w:r w:rsidR="001B6226">
          <w:rPr>
            <w:rFonts w:asciiTheme="majorHAnsi" w:hAnsiTheme="majorHAnsi" w:cstheme="majorHAnsi"/>
          </w:rPr>
          <w:t>..</w:t>
        </w:r>
      </w:ins>
      <w:r>
        <w:rPr>
          <w:rFonts w:asciiTheme="majorHAnsi" w:hAnsiTheme="majorHAnsi" w:cstheme="majorHAnsi"/>
        </w:rPr>
        <w:t>…</w:t>
      </w:r>
      <w:proofErr w:type="gramEnd"/>
      <w:r>
        <w:rPr>
          <w:rFonts w:asciiTheme="majorHAnsi" w:hAnsiTheme="majorHAnsi" w:cstheme="majorHAnsi"/>
        </w:rPr>
        <w:t>..</w:t>
      </w:r>
      <w:ins w:id="119" w:author="Liz" w:date="2020-01-23T19:05:00Z">
        <w:r w:rsidR="0040595F">
          <w:rPr>
            <w:rFonts w:asciiTheme="majorHAnsi" w:hAnsiTheme="majorHAnsi" w:cstheme="majorHAnsi"/>
          </w:rPr>
          <w:t>9</w:t>
        </w:r>
      </w:ins>
      <w:del w:id="120" w:author="Liz" w:date="2020-01-23T19:04:00Z">
        <w:r w:rsidDel="0040595F">
          <w:rPr>
            <w:rFonts w:asciiTheme="majorHAnsi" w:hAnsiTheme="majorHAnsi" w:cstheme="majorHAnsi"/>
          </w:rPr>
          <w:delText>13</w:delText>
        </w:r>
      </w:del>
      <w:r>
        <w:rPr>
          <w:rFonts w:asciiTheme="majorHAnsi" w:hAnsiTheme="majorHAnsi" w:cstheme="majorHAnsi"/>
        </w:rPr>
        <w:t xml:space="preserve">       </w:t>
      </w:r>
    </w:p>
    <w:p w:rsidR="00B63708" w:rsidDel="0040595F" w:rsidRDefault="00B63708">
      <w:pPr>
        <w:ind w:firstLine="0"/>
        <w:rPr>
          <w:del w:id="121" w:author="Liz" w:date="2020-01-23T19:05:00Z"/>
          <w:rFonts w:asciiTheme="majorHAnsi" w:hAnsiTheme="majorHAnsi" w:cstheme="majorHAnsi"/>
        </w:rPr>
        <w:pPrChange w:id="122" w:author="Liz" w:date="2020-01-23T19:11:00Z">
          <w:pPr/>
        </w:pPrChange>
      </w:pPr>
      <w:del w:id="123" w:author="Liz" w:date="2020-01-23T19:05:00Z">
        <w:r w:rsidDel="0040595F">
          <w:rPr>
            <w:rFonts w:asciiTheme="majorHAnsi" w:hAnsiTheme="majorHAnsi" w:cstheme="majorHAnsi"/>
          </w:rPr>
          <w:delText>Table 2  Associations Between Demographic Variables and</w:delText>
        </w:r>
      </w:del>
    </w:p>
    <w:p w:rsidR="00B63708" w:rsidDel="0040595F" w:rsidRDefault="00B63708">
      <w:pPr>
        <w:ind w:firstLine="0"/>
        <w:rPr>
          <w:del w:id="124" w:author="Liz" w:date="2020-01-23T19:05:00Z"/>
          <w:rFonts w:asciiTheme="majorHAnsi" w:hAnsiTheme="majorHAnsi" w:cstheme="majorHAnsi"/>
        </w:rPr>
        <w:pPrChange w:id="125" w:author="Liz" w:date="2020-01-23T19:11:00Z">
          <w:pPr/>
        </w:pPrChange>
      </w:pPr>
      <w:del w:id="126" w:author="Liz" w:date="2020-01-23T19:05:00Z">
        <w:r w:rsidDel="0040595F">
          <w:rPr>
            <w:rFonts w:asciiTheme="majorHAnsi" w:hAnsiTheme="majorHAnsi" w:cstheme="majorHAnsi"/>
          </w:rPr>
          <w:delText xml:space="preserve">              Endogenous Variables……………………………………………….19</w:delText>
        </w:r>
      </w:del>
    </w:p>
    <w:p w:rsidR="00B63708" w:rsidRDefault="00B63708">
      <w:pPr>
        <w:ind w:firstLine="0"/>
        <w:rPr>
          <w:rFonts w:asciiTheme="majorHAnsi" w:hAnsiTheme="majorHAnsi" w:cstheme="majorHAnsi"/>
        </w:rPr>
        <w:pPrChange w:id="127" w:author="Liz" w:date="2020-01-23T19:11:00Z">
          <w:pPr/>
        </w:pPrChange>
      </w:pPr>
      <w:r>
        <w:rPr>
          <w:rFonts w:asciiTheme="majorHAnsi" w:hAnsiTheme="majorHAnsi" w:cstheme="majorHAnsi"/>
        </w:rPr>
        <w:t xml:space="preserve">Table </w:t>
      </w:r>
      <w:ins w:id="128" w:author="Liz" w:date="2020-01-23T19:05:00Z">
        <w:r w:rsidR="0040595F">
          <w:rPr>
            <w:rFonts w:asciiTheme="majorHAnsi" w:hAnsiTheme="majorHAnsi" w:cstheme="majorHAnsi"/>
          </w:rPr>
          <w:t>2</w:t>
        </w:r>
      </w:ins>
      <w:del w:id="129" w:author="Liz" w:date="2020-01-23T19:05:00Z">
        <w:r w:rsidDel="0040595F">
          <w:rPr>
            <w:rFonts w:asciiTheme="majorHAnsi" w:hAnsiTheme="majorHAnsi" w:cstheme="majorHAnsi"/>
          </w:rPr>
          <w:delText>3</w:delText>
        </w:r>
      </w:del>
      <w:r>
        <w:rPr>
          <w:rFonts w:asciiTheme="majorHAnsi" w:hAnsiTheme="majorHAnsi" w:cstheme="majorHAnsi"/>
        </w:rPr>
        <w:t xml:space="preserve">  Nisonger Challenging Behaviour Report Form – Parents Results…</w:t>
      </w:r>
      <w:del w:id="130" w:author="Liz" w:date="2020-01-23T19:05:00Z">
        <w:r w:rsidDel="0040595F">
          <w:rPr>
            <w:rFonts w:asciiTheme="majorHAnsi" w:hAnsiTheme="majorHAnsi" w:cstheme="majorHAnsi"/>
          </w:rPr>
          <w:delText>.</w:delText>
        </w:r>
      </w:del>
      <w:r>
        <w:rPr>
          <w:rFonts w:asciiTheme="majorHAnsi" w:hAnsiTheme="majorHAnsi" w:cstheme="majorHAnsi"/>
        </w:rPr>
        <w:t xml:space="preserve">. </w:t>
      </w:r>
      <w:ins w:id="131" w:author="Liz" w:date="2020-01-23T19:05:00Z">
        <w:r w:rsidR="0040595F">
          <w:rPr>
            <w:rFonts w:asciiTheme="majorHAnsi" w:hAnsiTheme="majorHAnsi" w:cstheme="majorHAnsi"/>
          </w:rPr>
          <w:t>1</w:t>
        </w:r>
      </w:ins>
      <w:ins w:id="132" w:author="Liz" w:date="2020-01-23T19:06:00Z">
        <w:r w:rsidR="0040595F">
          <w:rPr>
            <w:rFonts w:asciiTheme="majorHAnsi" w:hAnsiTheme="majorHAnsi" w:cstheme="majorHAnsi"/>
          </w:rPr>
          <w:t>3</w:t>
        </w:r>
      </w:ins>
      <w:del w:id="133" w:author="Liz" w:date="2020-01-23T19:05:00Z">
        <w:r w:rsidDel="0040595F">
          <w:rPr>
            <w:rFonts w:asciiTheme="majorHAnsi" w:hAnsiTheme="majorHAnsi" w:cstheme="majorHAnsi"/>
          </w:rPr>
          <w:delText>42</w:delText>
        </w:r>
      </w:del>
    </w:p>
    <w:p w:rsidR="00746D4C" w:rsidRDefault="00B63708" w:rsidP="001B6226">
      <w:pPr>
        <w:pStyle w:val="NoSpacing"/>
        <w:rPr>
          <w:ins w:id="134" w:author="Liz" w:date="2020-01-23T19:09:00Z"/>
        </w:rPr>
      </w:pPr>
      <w:r>
        <w:rPr>
          <w:rFonts w:asciiTheme="majorHAnsi" w:hAnsiTheme="majorHAnsi" w:cstheme="majorHAnsi"/>
        </w:rPr>
        <w:t xml:space="preserve">Table </w:t>
      </w:r>
      <w:ins w:id="135" w:author="Liz" w:date="2020-01-23T19:06:00Z">
        <w:r w:rsidR="0040595F">
          <w:rPr>
            <w:rFonts w:asciiTheme="majorHAnsi" w:hAnsiTheme="majorHAnsi" w:cstheme="majorHAnsi"/>
          </w:rPr>
          <w:t>3</w:t>
        </w:r>
      </w:ins>
      <w:del w:id="136" w:author="Liz" w:date="2020-01-23T19:06:00Z">
        <w:r w:rsidDel="0040595F">
          <w:rPr>
            <w:rFonts w:asciiTheme="majorHAnsi" w:hAnsiTheme="majorHAnsi" w:cstheme="majorHAnsi"/>
          </w:rPr>
          <w:delText>4</w:delText>
        </w:r>
      </w:del>
      <w:r>
        <w:rPr>
          <w:rFonts w:asciiTheme="majorHAnsi" w:hAnsiTheme="majorHAnsi" w:cstheme="majorHAnsi"/>
        </w:rPr>
        <w:t xml:space="preserve">  </w:t>
      </w:r>
      <w:ins w:id="137" w:author="Liz" w:date="2020-01-23T19:07:00Z">
        <w:r w:rsidR="00746D4C" w:rsidRPr="00746D4C">
          <w:rPr>
            <w:rPrChange w:id="138" w:author="Liz" w:date="2020-01-23T19:08:00Z">
              <w:rPr>
                <w:i/>
              </w:rPr>
            </w:rPrChange>
          </w:rPr>
          <w:t xml:space="preserve">Assessment Results for Mothers of Children with ASD and </w:t>
        </w:r>
      </w:ins>
    </w:p>
    <w:p w:rsidR="00746D4C" w:rsidRDefault="00746D4C" w:rsidP="00746D4C">
      <w:pPr>
        <w:pStyle w:val="NoSpacing"/>
        <w:rPr>
          <w:ins w:id="139" w:author="Liz" w:date="2020-01-23T19:09:00Z"/>
        </w:rPr>
      </w:pPr>
      <w:ins w:id="140" w:author="Liz" w:date="2020-01-23T19:09:00Z">
        <w:r>
          <w:t xml:space="preserve">            </w:t>
        </w:r>
      </w:ins>
      <w:ins w:id="141" w:author="Liz" w:date="2020-01-23T19:12:00Z">
        <w:r w:rsidR="001B6226">
          <w:t xml:space="preserve"> </w:t>
        </w:r>
      </w:ins>
      <w:ins w:id="142" w:author="Liz" w:date="2020-01-23T19:10:00Z">
        <w:r w:rsidR="001B6226">
          <w:t xml:space="preserve"> </w:t>
        </w:r>
      </w:ins>
      <w:ins w:id="143" w:author="Liz" w:date="2020-01-23T19:07:00Z">
        <w:r w:rsidRPr="00746D4C">
          <w:rPr>
            <w:rPrChange w:id="144" w:author="Liz" w:date="2020-01-23T19:08:00Z">
              <w:rPr>
                <w:i/>
              </w:rPr>
            </w:rPrChange>
          </w:rPr>
          <w:t>Normative Data</w:t>
        </w:r>
      </w:ins>
      <w:ins w:id="145" w:author="Liz" w:date="2020-01-23T19:08:00Z">
        <w:r>
          <w:t xml:space="preserve"> </w:t>
        </w:r>
      </w:ins>
      <w:ins w:id="146" w:author="Liz" w:date="2020-01-23T19:07:00Z">
        <w:r w:rsidRPr="00746D4C">
          <w:rPr>
            <w:rPrChange w:id="147" w:author="Liz" w:date="2020-01-23T19:08:00Z">
              <w:rPr>
                <w:i/>
              </w:rPr>
            </w:rPrChange>
          </w:rPr>
          <w:t xml:space="preserve">for Aggravation in Parenting, Resilient Coping </w:t>
        </w:r>
      </w:ins>
    </w:p>
    <w:p w:rsidR="00B63708" w:rsidRPr="00746D4C" w:rsidRDefault="00746D4C">
      <w:pPr>
        <w:pStyle w:val="NoSpacing"/>
        <w:rPr>
          <w:rPrChange w:id="148" w:author="Liz" w:date="2020-01-23T19:09:00Z">
            <w:rPr>
              <w:rFonts w:asciiTheme="majorHAnsi" w:hAnsiTheme="majorHAnsi" w:cstheme="majorHAnsi"/>
            </w:rPr>
          </w:rPrChange>
        </w:rPr>
        <w:pPrChange w:id="149" w:author="Liz" w:date="2020-01-23T19:09:00Z">
          <w:pPr/>
        </w:pPrChange>
      </w:pPr>
      <w:ins w:id="150" w:author="Liz" w:date="2020-01-23T19:09:00Z">
        <w:r>
          <w:t xml:space="preserve">             </w:t>
        </w:r>
      </w:ins>
      <w:ins w:id="151" w:author="Liz" w:date="2020-01-23T19:10:00Z">
        <w:r w:rsidR="001B6226">
          <w:t xml:space="preserve"> </w:t>
        </w:r>
      </w:ins>
      <w:ins w:id="152" w:author="Liz" w:date="2020-01-23T19:12:00Z">
        <w:r w:rsidR="001B6226">
          <w:t xml:space="preserve"> </w:t>
        </w:r>
      </w:ins>
      <w:proofErr w:type="gramStart"/>
      <w:ins w:id="153" w:author="Liz" w:date="2020-01-23T19:07:00Z">
        <w:r w:rsidRPr="00746D4C">
          <w:rPr>
            <w:rPrChange w:id="154" w:author="Liz" w:date="2020-01-23T19:08:00Z">
              <w:rPr>
                <w:i/>
              </w:rPr>
            </w:rPrChange>
          </w:rPr>
          <w:t>and</w:t>
        </w:r>
        <w:proofErr w:type="gramEnd"/>
        <w:r w:rsidRPr="00746D4C">
          <w:rPr>
            <w:rPrChange w:id="155" w:author="Liz" w:date="2020-01-23T19:08:00Z">
              <w:rPr>
                <w:i/>
              </w:rPr>
            </w:rPrChange>
          </w:rPr>
          <w:t xml:space="preserve"> PTSD Symptomology</w:t>
        </w:r>
      </w:ins>
      <w:del w:id="156" w:author="Liz" w:date="2020-01-23T19:07:00Z">
        <w:r w:rsidR="00B63708" w:rsidDel="00746D4C">
          <w:rPr>
            <w:rFonts w:asciiTheme="majorHAnsi" w:hAnsiTheme="majorHAnsi" w:cstheme="majorHAnsi"/>
          </w:rPr>
          <w:delText>Assessment Results of Mothers</w:delText>
        </w:r>
      </w:del>
      <w:r w:rsidR="00B63708">
        <w:rPr>
          <w:rFonts w:asciiTheme="majorHAnsi" w:hAnsiTheme="majorHAnsi" w:cstheme="majorHAnsi"/>
        </w:rPr>
        <w:t>……………………</w:t>
      </w:r>
      <w:ins w:id="157" w:author="Liz" w:date="2020-01-23T19:10:00Z">
        <w:r w:rsidR="001B6226">
          <w:rPr>
            <w:rFonts w:asciiTheme="majorHAnsi" w:hAnsiTheme="majorHAnsi" w:cstheme="majorHAnsi"/>
          </w:rPr>
          <w:t>.</w:t>
        </w:r>
      </w:ins>
      <w:del w:id="158" w:author="Liz" w:date="2020-01-23T19:10:00Z">
        <w:r w:rsidR="00B63708" w:rsidDel="001B6226">
          <w:rPr>
            <w:rFonts w:asciiTheme="majorHAnsi" w:hAnsiTheme="majorHAnsi" w:cstheme="majorHAnsi"/>
          </w:rPr>
          <w:delText>……</w:delText>
        </w:r>
      </w:del>
      <w:ins w:id="159" w:author="Liz" w:date="2020-01-23T19:09:00Z">
        <w:r>
          <w:rPr>
            <w:rFonts w:asciiTheme="majorHAnsi" w:hAnsiTheme="majorHAnsi" w:cstheme="majorHAnsi"/>
          </w:rPr>
          <w:t>…………</w:t>
        </w:r>
      </w:ins>
      <w:r w:rsidR="00B63708">
        <w:rPr>
          <w:rFonts w:asciiTheme="majorHAnsi" w:hAnsiTheme="majorHAnsi" w:cstheme="majorHAnsi"/>
        </w:rPr>
        <w:t>………</w:t>
      </w:r>
      <w:ins w:id="160" w:author="Liz" w:date="2020-01-23T19:12:00Z">
        <w:r w:rsidR="001B6226">
          <w:rPr>
            <w:rFonts w:asciiTheme="majorHAnsi" w:hAnsiTheme="majorHAnsi" w:cstheme="majorHAnsi"/>
          </w:rPr>
          <w:t>..</w:t>
        </w:r>
      </w:ins>
      <w:del w:id="161" w:author="Liz" w:date="2020-01-23T19:12:00Z">
        <w:r w:rsidR="00B63708" w:rsidDel="001B6226">
          <w:rPr>
            <w:rFonts w:asciiTheme="majorHAnsi" w:hAnsiTheme="majorHAnsi" w:cstheme="majorHAnsi"/>
          </w:rPr>
          <w:delText>…</w:delText>
        </w:r>
      </w:del>
      <w:ins w:id="162" w:author="Liz" w:date="2020-01-23T19:06:00Z">
        <w:r w:rsidR="0040595F">
          <w:rPr>
            <w:rFonts w:asciiTheme="majorHAnsi" w:hAnsiTheme="majorHAnsi" w:cstheme="majorHAnsi"/>
          </w:rPr>
          <w:t>..</w:t>
        </w:r>
      </w:ins>
      <w:del w:id="163" w:author="Liz" w:date="2020-01-23T19:06:00Z">
        <w:r w:rsidR="00B63708" w:rsidDel="0040595F">
          <w:rPr>
            <w:rFonts w:asciiTheme="majorHAnsi" w:hAnsiTheme="majorHAnsi" w:cstheme="majorHAnsi"/>
          </w:rPr>
          <w:delText>…</w:delText>
        </w:r>
      </w:del>
      <w:ins w:id="164" w:author="Liz" w:date="2020-01-23T19:05:00Z">
        <w:r w:rsidR="0040595F">
          <w:rPr>
            <w:rFonts w:asciiTheme="majorHAnsi" w:hAnsiTheme="majorHAnsi" w:cstheme="majorHAnsi"/>
          </w:rPr>
          <w:t>1</w:t>
        </w:r>
      </w:ins>
      <w:ins w:id="165" w:author="Liz" w:date="2020-01-23T19:06:00Z">
        <w:r w:rsidR="0040595F">
          <w:rPr>
            <w:rFonts w:asciiTheme="majorHAnsi" w:hAnsiTheme="majorHAnsi" w:cstheme="majorHAnsi"/>
          </w:rPr>
          <w:t>4</w:t>
        </w:r>
      </w:ins>
      <w:del w:id="166" w:author="Liz" w:date="2020-01-23T19:05:00Z">
        <w:r w:rsidR="00B63708" w:rsidDel="0040595F">
          <w:rPr>
            <w:rFonts w:asciiTheme="majorHAnsi" w:hAnsiTheme="majorHAnsi" w:cstheme="majorHAnsi"/>
          </w:rPr>
          <w:delText>43</w:delText>
        </w:r>
      </w:del>
    </w:p>
    <w:p w:rsidR="00B63708" w:rsidRDefault="00B63708">
      <w:pPr>
        <w:ind w:firstLine="0"/>
        <w:rPr>
          <w:ins w:id="167" w:author="Liz" w:date="2020-01-23T19:05:00Z"/>
          <w:rFonts w:asciiTheme="majorHAnsi" w:hAnsiTheme="majorHAnsi" w:cstheme="majorHAnsi"/>
        </w:rPr>
        <w:pPrChange w:id="168" w:author="Liz" w:date="2020-01-23T19:12:00Z">
          <w:pPr/>
        </w:pPrChange>
      </w:pPr>
      <w:r>
        <w:rPr>
          <w:rFonts w:asciiTheme="majorHAnsi" w:hAnsiTheme="majorHAnsi" w:cstheme="majorHAnsi"/>
        </w:rPr>
        <w:t xml:space="preserve">Table </w:t>
      </w:r>
      <w:ins w:id="169" w:author="Liz" w:date="2020-01-23T19:06:00Z">
        <w:r w:rsidR="0040595F">
          <w:rPr>
            <w:rFonts w:asciiTheme="majorHAnsi" w:hAnsiTheme="majorHAnsi" w:cstheme="majorHAnsi"/>
          </w:rPr>
          <w:t>4</w:t>
        </w:r>
      </w:ins>
      <w:del w:id="170" w:author="Liz" w:date="2020-01-23T19:06:00Z">
        <w:r w:rsidDel="0040595F">
          <w:rPr>
            <w:rFonts w:asciiTheme="majorHAnsi" w:hAnsiTheme="majorHAnsi" w:cstheme="majorHAnsi"/>
          </w:rPr>
          <w:delText>5</w:delText>
        </w:r>
      </w:del>
      <w:r>
        <w:rPr>
          <w:rFonts w:asciiTheme="majorHAnsi" w:hAnsiTheme="majorHAnsi" w:cstheme="majorHAnsi"/>
        </w:rPr>
        <w:t xml:space="preserve">  Depression, Anxiety Stress Scale Results………………</w:t>
      </w:r>
      <w:ins w:id="171" w:author="Liz" w:date="2020-01-23T19:12:00Z">
        <w:r w:rsidR="001B6226">
          <w:rPr>
            <w:rFonts w:asciiTheme="majorHAnsi" w:hAnsiTheme="majorHAnsi" w:cstheme="majorHAnsi"/>
          </w:rPr>
          <w:t>.</w:t>
        </w:r>
      </w:ins>
      <w:r>
        <w:rPr>
          <w:rFonts w:asciiTheme="majorHAnsi" w:hAnsiTheme="majorHAnsi" w:cstheme="majorHAnsi"/>
        </w:rPr>
        <w:t>………</w:t>
      </w:r>
      <w:ins w:id="172" w:author="Liz" w:date="2020-01-23T19:12:00Z">
        <w:r w:rsidR="001B6226">
          <w:rPr>
            <w:rFonts w:asciiTheme="majorHAnsi" w:hAnsiTheme="majorHAnsi" w:cstheme="majorHAnsi"/>
          </w:rPr>
          <w:t>..</w:t>
        </w:r>
      </w:ins>
      <w:del w:id="173" w:author="Liz" w:date="2020-01-23T19:12:00Z">
        <w:r w:rsidDel="001B6226">
          <w:rPr>
            <w:rFonts w:asciiTheme="majorHAnsi" w:hAnsiTheme="majorHAnsi" w:cstheme="majorHAnsi"/>
          </w:rPr>
          <w:delText>…</w:delText>
        </w:r>
      </w:del>
      <w:ins w:id="174" w:author="Liz" w:date="2020-01-23T19:06:00Z">
        <w:r w:rsidR="00746D4C">
          <w:rPr>
            <w:rFonts w:asciiTheme="majorHAnsi" w:hAnsiTheme="majorHAnsi" w:cstheme="majorHAnsi"/>
          </w:rPr>
          <w:t>...15</w:t>
        </w:r>
      </w:ins>
      <w:del w:id="175" w:author="Liz" w:date="2020-01-23T19:06:00Z">
        <w:r w:rsidDel="00746D4C">
          <w:rPr>
            <w:rFonts w:asciiTheme="majorHAnsi" w:hAnsiTheme="majorHAnsi" w:cstheme="majorHAnsi"/>
          </w:rPr>
          <w:delText>…44</w:delText>
        </w:r>
      </w:del>
    </w:p>
    <w:p w:rsidR="0040595F" w:rsidRDefault="0040595F">
      <w:pPr>
        <w:ind w:firstLine="0"/>
        <w:rPr>
          <w:ins w:id="176" w:author="Liz" w:date="2020-01-23T19:05:00Z"/>
          <w:rFonts w:asciiTheme="majorHAnsi" w:hAnsiTheme="majorHAnsi" w:cstheme="majorHAnsi"/>
        </w:rPr>
        <w:pPrChange w:id="177" w:author="Liz" w:date="2020-01-23T19:12:00Z">
          <w:pPr/>
        </w:pPrChange>
      </w:pPr>
      <w:ins w:id="178" w:author="Liz" w:date="2020-01-23T19:05:00Z">
        <w:r>
          <w:rPr>
            <w:rFonts w:asciiTheme="majorHAnsi" w:hAnsiTheme="majorHAnsi" w:cstheme="majorHAnsi"/>
          </w:rPr>
          <w:t xml:space="preserve">Table </w:t>
        </w:r>
      </w:ins>
      <w:proofErr w:type="gramStart"/>
      <w:ins w:id="179" w:author="Liz" w:date="2020-01-23T19:06:00Z">
        <w:r>
          <w:rPr>
            <w:rFonts w:asciiTheme="majorHAnsi" w:hAnsiTheme="majorHAnsi" w:cstheme="majorHAnsi"/>
          </w:rPr>
          <w:t>5</w:t>
        </w:r>
      </w:ins>
      <w:ins w:id="180" w:author="Liz" w:date="2020-01-23T19:05:00Z">
        <w:r>
          <w:rPr>
            <w:rFonts w:asciiTheme="majorHAnsi" w:hAnsiTheme="majorHAnsi" w:cstheme="majorHAnsi"/>
          </w:rPr>
          <w:t xml:space="preserve">  Associations</w:t>
        </w:r>
        <w:proofErr w:type="gramEnd"/>
        <w:r>
          <w:rPr>
            <w:rFonts w:asciiTheme="majorHAnsi" w:hAnsiTheme="majorHAnsi" w:cstheme="majorHAnsi"/>
          </w:rPr>
          <w:t xml:space="preserve"> Between Demographic Variables and</w:t>
        </w:r>
      </w:ins>
    </w:p>
    <w:p w:rsidR="0040595F" w:rsidRDefault="001B6226" w:rsidP="0040595F">
      <w:pPr>
        <w:rPr>
          <w:ins w:id="181" w:author="Liz" w:date="2020-01-23T19:05:00Z"/>
          <w:rFonts w:asciiTheme="majorHAnsi" w:hAnsiTheme="majorHAnsi" w:cstheme="majorHAnsi"/>
        </w:rPr>
      </w:pPr>
      <w:ins w:id="182" w:author="Liz" w:date="2020-01-23T19:05:00Z">
        <w:r>
          <w:rPr>
            <w:rFonts w:asciiTheme="majorHAnsi" w:hAnsiTheme="majorHAnsi" w:cstheme="majorHAnsi"/>
          </w:rPr>
          <w:t xml:space="preserve"> </w:t>
        </w:r>
        <w:r w:rsidR="0040595F">
          <w:rPr>
            <w:rFonts w:asciiTheme="majorHAnsi" w:hAnsiTheme="majorHAnsi" w:cstheme="majorHAnsi"/>
          </w:rPr>
          <w:t>Endogenou</w:t>
        </w:r>
        <w:r w:rsidR="00746D4C">
          <w:rPr>
            <w:rFonts w:asciiTheme="majorHAnsi" w:hAnsiTheme="majorHAnsi" w:cstheme="majorHAnsi"/>
          </w:rPr>
          <w:t>s Variables</w:t>
        </w:r>
        <w:proofErr w:type="gramStart"/>
        <w:r w:rsidR="00746D4C">
          <w:rPr>
            <w:rFonts w:asciiTheme="majorHAnsi" w:hAnsiTheme="majorHAnsi" w:cstheme="majorHAnsi"/>
          </w:rPr>
          <w:t>………………………………………</w:t>
        </w:r>
      </w:ins>
      <w:ins w:id="183" w:author="Liz" w:date="2020-01-23T19:12:00Z">
        <w:r>
          <w:rPr>
            <w:rFonts w:asciiTheme="majorHAnsi" w:hAnsiTheme="majorHAnsi" w:cstheme="majorHAnsi"/>
          </w:rPr>
          <w:t>..</w:t>
        </w:r>
      </w:ins>
      <w:ins w:id="184" w:author="Liz" w:date="2020-01-23T19:05:00Z">
        <w:r>
          <w:rPr>
            <w:rFonts w:asciiTheme="majorHAnsi" w:hAnsiTheme="majorHAnsi" w:cstheme="majorHAnsi"/>
          </w:rPr>
          <w:t>……</w:t>
        </w:r>
      </w:ins>
      <w:ins w:id="185" w:author="Liz" w:date="2020-01-23T19:13:00Z">
        <w:r>
          <w:rPr>
            <w:rFonts w:asciiTheme="majorHAnsi" w:hAnsiTheme="majorHAnsi" w:cstheme="majorHAnsi"/>
          </w:rPr>
          <w:t>..</w:t>
        </w:r>
      </w:ins>
      <w:ins w:id="186" w:author="Liz" w:date="2020-01-23T19:05:00Z">
        <w:r w:rsidR="00746D4C">
          <w:rPr>
            <w:rFonts w:asciiTheme="majorHAnsi" w:hAnsiTheme="majorHAnsi" w:cstheme="majorHAnsi"/>
          </w:rPr>
          <w:t>.</w:t>
        </w:r>
        <w:proofErr w:type="gramEnd"/>
        <w:r w:rsidR="00746D4C">
          <w:rPr>
            <w:rFonts w:asciiTheme="majorHAnsi" w:hAnsiTheme="majorHAnsi" w:cstheme="majorHAnsi"/>
          </w:rPr>
          <w:t>1</w:t>
        </w:r>
      </w:ins>
      <w:ins w:id="187" w:author="Liz" w:date="2020-01-23T19:07:00Z">
        <w:r w:rsidR="00746D4C">
          <w:rPr>
            <w:rFonts w:asciiTheme="majorHAnsi" w:hAnsiTheme="majorHAnsi" w:cstheme="majorHAnsi"/>
          </w:rPr>
          <w:t>7</w:t>
        </w:r>
      </w:ins>
    </w:p>
    <w:p w:rsidR="0040595F" w:rsidRDefault="0040595F" w:rsidP="00B63708">
      <w:pPr>
        <w:rPr>
          <w:rFonts w:asciiTheme="majorHAnsi" w:hAnsiTheme="majorHAnsi" w:cstheme="majorHAnsi"/>
        </w:rPr>
      </w:pPr>
    </w:p>
    <w:p w:rsidR="00B63708" w:rsidRDefault="00B63708" w:rsidP="00B63708">
      <w:pP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RDefault="00B63708" w:rsidP="00B63708">
      <w:pPr>
        <w:jc w:val="center"/>
        <w:rPr>
          <w:rFonts w:asciiTheme="majorHAnsi" w:hAnsiTheme="majorHAnsi" w:cstheme="majorHAnsi"/>
        </w:rPr>
      </w:pPr>
    </w:p>
    <w:p w:rsidR="00B63708" w:rsidDel="001B6226" w:rsidRDefault="00B63708" w:rsidP="00B63708">
      <w:pPr>
        <w:jc w:val="center"/>
        <w:rPr>
          <w:del w:id="188" w:author="Liz" w:date="2020-01-23T19:11:00Z"/>
          <w:rFonts w:asciiTheme="majorHAnsi" w:hAnsiTheme="majorHAnsi" w:cstheme="majorHAnsi"/>
        </w:rPr>
      </w:pPr>
    </w:p>
    <w:p w:rsidR="00C52016" w:rsidDel="001B6226" w:rsidRDefault="00C52016" w:rsidP="00B63708">
      <w:pPr>
        <w:jc w:val="center"/>
        <w:rPr>
          <w:del w:id="189" w:author="Liz" w:date="2020-01-23T19:11:00Z"/>
          <w:rFonts w:asciiTheme="majorHAnsi" w:hAnsiTheme="majorHAnsi" w:cstheme="majorHAnsi"/>
        </w:rPr>
      </w:pPr>
    </w:p>
    <w:p w:rsidR="00B63708" w:rsidRPr="00962ADA" w:rsidRDefault="00B63708" w:rsidP="00824CDF">
      <w:pPr>
        <w:ind w:firstLine="0"/>
        <w:rPr>
          <w:rFonts w:asciiTheme="majorHAnsi" w:hAnsiTheme="majorHAnsi" w:cstheme="majorHAnsi"/>
        </w:rPr>
      </w:pPr>
    </w:p>
    <w:p w:rsidR="006D7AB6" w:rsidRDefault="005E1A35" w:rsidP="00B63708">
      <w:pPr>
        <w:pStyle w:val="Title2"/>
      </w:pPr>
      <w:r>
        <w:lastRenderedPageBreak/>
        <w:t>List of Figures</w:t>
      </w:r>
    </w:p>
    <w:p w:rsidR="00450A1E" w:rsidRDefault="005E1A35" w:rsidP="005E1A35">
      <w:pPr>
        <w:pStyle w:val="Title2"/>
        <w:jc w:val="left"/>
      </w:pPr>
      <w:r>
        <w:t>Figure 1</w:t>
      </w:r>
      <w:r w:rsidR="00962ADA">
        <w:t xml:space="preserve"> Mediation Moderation Model </w:t>
      </w:r>
      <w:r w:rsidR="0075262E">
        <w:t>with</w:t>
      </w:r>
      <w:r w:rsidR="00962ADA">
        <w:t xml:space="preserve"> Path Parameters…………………………</w:t>
      </w:r>
      <w:r w:rsidR="0017021E">
        <w:t>…1</w:t>
      </w:r>
      <w:ins w:id="190" w:author="Liz" w:date="2020-01-23T19:11:00Z">
        <w:r w:rsidR="001B6226">
          <w:t>5</w:t>
        </w:r>
      </w:ins>
      <w:del w:id="191" w:author="Liz" w:date="2020-01-23T19:11:00Z">
        <w:r w:rsidR="0017021E" w:rsidDel="001B6226">
          <w:delText>6</w:delText>
        </w:r>
      </w:del>
    </w:p>
    <w:p w:rsidR="005E1A35" w:rsidRDefault="005E1A35" w:rsidP="005E1A35">
      <w:pPr>
        <w:pStyle w:val="Title2"/>
        <w:jc w:val="left"/>
      </w:pPr>
    </w:p>
    <w:p w:rsidR="005E1A35" w:rsidRDefault="005E1A35" w:rsidP="005E1A35">
      <w:pPr>
        <w:pStyle w:val="Title2"/>
        <w:jc w:val="left"/>
      </w:pPr>
    </w:p>
    <w:p w:rsidR="005E1A35" w:rsidRDefault="005E1A35" w:rsidP="005E1A35">
      <w:pPr>
        <w:pStyle w:val="Title2"/>
        <w:jc w:val="left"/>
      </w:pPr>
    </w:p>
    <w:p w:rsidR="005E1A35" w:rsidRDefault="005E1A35" w:rsidP="005E1A35">
      <w:pPr>
        <w:pStyle w:val="Title2"/>
        <w:jc w:val="left"/>
      </w:pPr>
    </w:p>
    <w:p w:rsidR="005E1A35" w:rsidRDefault="005E1A35" w:rsidP="005E1A35">
      <w:pPr>
        <w:pStyle w:val="Title2"/>
        <w:jc w:val="left"/>
      </w:pPr>
    </w:p>
    <w:p w:rsidR="005E1A35" w:rsidRDefault="005E1A35" w:rsidP="005E1A35">
      <w:pPr>
        <w:pStyle w:val="Title2"/>
        <w:jc w:val="left"/>
      </w:pPr>
    </w:p>
    <w:p w:rsidR="005E1A35" w:rsidRDefault="005E1A35" w:rsidP="005E1A35">
      <w:pPr>
        <w:pStyle w:val="Title2"/>
        <w:jc w:val="left"/>
      </w:pPr>
    </w:p>
    <w:p w:rsidR="005E1A35" w:rsidRDefault="005E1A35"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962ADA" w:rsidRDefault="00962ADA" w:rsidP="005E1A35">
      <w:pPr>
        <w:pStyle w:val="Title2"/>
        <w:jc w:val="left"/>
      </w:pPr>
    </w:p>
    <w:p w:rsidR="005E1A35" w:rsidRDefault="005E1A35" w:rsidP="005E1A35">
      <w:pPr>
        <w:pStyle w:val="Title2"/>
        <w:jc w:val="left"/>
      </w:pPr>
    </w:p>
    <w:p w:rsidR="005E1A35" w:rsidRDefault="005E1A35" w:rsidP="00B2258F">
      <w:pPr>
        <w:pStyle w:val="Title2"/>
        <w:jc w:val="left"/>
      </w:pPr>
    </w:p>
    <w:sdt>
      <w:sdtPr>
        <w:alias w:val="Abstract:"/>
        <w:tag w:val="Abstract:"/>
        <w:id w:val="202146031"/>
        <w:placeholder>
          <w:docPart w:val="BAECA3EC15514BD5AB9BC6B3BE80E1E5"/>
        </w:placeholder>
        <w:temporary/>
        <w:showingPlcHdr/>
      </w:sdtPr>
      <w:sdtEndPr/>
      <w:sdtContent>
        <w:p w:rsidR="00E81978" w:rsidRDefault="005D3A03">
          <w:pPr>
            <w:pStyle w:val="SectionTitle"/>
          </w:pPr>
          <w:r>
            <w:t>Abstract</w:t>
          </w:r>
        </w:p>
      </w:sdtContent>
    </w:sdt>
    <w:p w:rsidR="003819CD" w:rsidRDefault="00820D98">
      <w:pPr>
        <w:pStyle w:val="NoSpacing"/>
        <w:pPrChange w:id="192" w:author="Liz" w:date="2020-01-22T15:44:00Z">
          <w:pPr/>
        </w:pPrChange>
      </w:pPr>
      <w:r>
        <w:t>Children with autism spectrum disorder (ASD) present uni</w:t>
      </w:r>
      <w:r w:rsidR="00E471CD">
        <w:t>que challenges</w:t>
      </w:r>
      <w:r>
        <w:t xml:space="preserve"> </w:t>
      </w:r>
      <w:r w:rsidR="00495305">
        <w:t xml:space="preserve">for their caregivers, </w:t>
      </w:r>
      <w:r>
        <w:t>which often include</w:t>
      </w:r>
      <w:r w:rsidR="00495305">
        <w:t>s</w:t>
      </w:r>
      <w:r>
        <w:t xml:space="preserve"> maladaptive behav</w:t>
      </w:r>
      <w:r w:rsidR="00243906">
        <w:t>iours that may range from</w:t>
      </w:r>
      <w:r w:rsidR="00824CDF">
        <w:t xml:space="preserve"> annoying to deadly</w:t>
      </w:r>
      <w:r>
        <w:t xml:space="preserve"> </w:t>
      </w:r>
      <w:r>
        <w:fldChar w:fldCharType="begin" w:fldLock="1"/>
      </w:r>
      <w:r>
        <w:instrText>ADDIN CSL_CITATION {"citationItems":[{"id":"ITEM-1","itemData":{"DOI":"10.1016/j.rasd.2014.11.003","author":[{"dropping-particle":"","family":"Obeid","given":"Rita","non-dropping-particle":"","parse-names":false,"suffix":""},{"dropping-particle":"","family":"Daou","given":"Nidal","non-dropping-particle":"","parse-names":false,"suffix":""}],"container-title":"Research in Autism Spectrum Disorders","id":"ITEM-1","issued":{"date-parts":[["2015"]]},"page":"59-70","publisher":"Singer","title":"The effects of coping style, social support, and behavioral problems on the well-being of mothers of children with Autism Spectrum Disorders in Lebanon","type":"article-journal","volume":"10"},"uris":["http://www.mendeley.com/documents/?uuid=94561cb3-250c-35f5-a893-991a16693ce3"]}],"mendeley":{"formattedCitation":"(Obeid &amp; Daou, 2015)","plainTextFormattedCitation":"(Obeid &amp; Daou, 2015)","previouslyFormattedCitation":"(Obeid &amp; Daou, 2015)"},"properties":{"noteIndex":0},"schema":"https://github.com/citation-style-language/schema/raw/master/csl-citation.json"}</w:instrText>
      </w:r>
      <w:r>
        <w:fldChar w:fldCharType="separate"/>
      </w:r>
      <w:r w:rsidRPr="00820D98">
        <w:rPr>
          <w:noProof/>
        </w:rPr>
        <w:t>(Obeid &amp; Daou, 2015)</w:t>
      </w:r>
      <w:r>
        <w:fldChar w:fldCharType="end"/>
      </w:r>
      <w:r w:rsidR="00E471CD">
        <w:t>. Recently, t</w:t>
      </w:r>
      <w:r>
        <w:t>he nature o</w:t>
      </w:r>
      <w:r w:rsidR="00E471CD">
        <w:t>f stress experienced by</w:t>
      </w:r>
      <w:r>
        <w:t xml:space="preserve"> </w:t>
      </w:r>
      <w:r w:rsidR="00E471CD">
        <w:t xml:space="preserve">some </w:t>
      </w:r>
      <w:r>
        <w:t xml:space="preserve">mothers </w:t>
      </w:r>
      <w:r w:rsidR="00E471CD">
        <w:t xml:space="preserve">of children with ASD has been conceptualised using a trauma framework </w:t>
      </w:r>
      <w:r>
        <w:t xml:space="preserve"> </w:t>
      </w:r>
      <w:r>
        <w:fldChar w:fldCharType="begin" w:fldLock="1"/>
      </w:r>
      <w:ins w:id="193" w:author="Liz" w:date="2020-01-24T19:53:00Z">
        <w:r w:rsidR="00DE75E0">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2017)","manualFormatting":"(Stewart, Knight, McGillivray, Forbes &amp; Austin, 2017)","plainTextFormattedCitation":"(Stewart, Knight, et al., 2017)","previouslyFormattedCitation":"(Stewart, Knight, et al., 2017)"},"properties":{"noteIndex":0},"schema":"https://github.com/citation-style-language/schema/raw/master/csl-citation.json"}</w:instrText>
        </w:r>
      </w:ins>
      <w:del w:id="194" w:author="Liz" w:date="2020-01-24T19:53:00Z">
        <w:r w:rsidR="004A0DB5" w:rsidDel="00DE75E0">
          <w:del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2017)","plainTextFormattedCitation":"(Stewart, Knight, et al., 2017)","previouslyFormattedCitation":"(Stewart, Knight, et al., 2017)"},"properties":{"noteIndex":0},"schema":"https://github.com/citation-style-language/schema/raw/master/csl-citation.json"}</w:delInstrText>
        </w:r>
      </w:del>
      <w:r>
        <w:fldChar w:fldCharType="separate"/>
      </w:r>
      <w:r w:rsidR="00FD7036" w:rsidRPr="00FD7036">
        <w:rPr>
          <w:noProof/>
        </w:rPr>
        <w:t>(Stewart, Knight,</w:t>
      </w:r>
      <w:ins w:id="195" w:author="Liz" w:date="2020-01-24T19:53:00Z">
        <w:r w:rsidR="00DE75E0">
          <w:rPr>
            <w:noProof/>
          </w:rPr>
          <w:t xml:space="preserve"> McGillivray, Forbes &amp; Austin</w:t>
        </w:r>
      </w:ins>
      <w:del w:id="196" w:author="Liz" w:date="2020-01-24T19:53:00Z">
        <w:r w:rsidR="00FD7036" w:rsidRPr="00FD7036" w:rsidDel="00DE75E0">
          <w:rPr>
            <w:noProof/>
          </w:rPr>
          <w:delText xml:space="preserve"> et al.</w:delText>
        </w:r>
      </w:del>
      <w:r w:rsidR="00FD7036" w:rsidRPr="00FD7036">
        <w:rPr>
          <w:noProof/>
        </w:rPr>
        <w:t>, 2017)</w:t>
      </w:r>
      <w:r>
        <w:fldChar w:fldCharType="end"/>
      </w:r>
      <w:r>
        <w:t xml:space="preserve">. </w:t>
      </w:r>
      <w:r w:rsidR="00E471CD">
        <w:t xml:space="preserve"> Australian mothers (</w:t>
      </w:r>
      <w:r w:rsidR="00E471CD">
        <w:rPr>
          <w:i/>
        </w:rPr>
        <w:t>n= 220)</w:t>
      </w:r>
      <w:r w:rsidR="00E471CD">
        <w:t xml:space="preserve"> of children with ASD aged between 4-16 years</w:t>
      </w:r>
      <w:r w:rsidR="00495305">
        <w:t>,</w:t>
      </w:r>
      <w:r w:rsidR="00A64C59">
        <w:t xml:space="preserve"> completed an online survey </w:t>
      </w:r>
      <w:r w:rsidR="0075262E">
        <w:t>inquiring into their</w:t>
      </w:r>
      <w:r w:rsidR="00A64C59">
        <w:t xml:space="preserve"> experiences of trauma, the behaviours of their child, their level of aggravation in parenting, resilient coping and post-traumatic stress (PTSD)</w:t>
      </w:r>
      <w:r w:rsidR="00495305">
        <w:t xml:space="preserve"> symptomology</w:t>
      </w:r>
      <w:r w:rsidR="00A64C59">
        <w:t xml:space="preserve">. A mediation moderation </w:t>
      </w:r>
      <w:r w:rsidR="004E7C11">
        <w:t xml:space="preserve">path </w:t>
      </w:r>
      <w:r w:rsidR="00A64C59">
        <w:t xml:space="preserve">model was used to determine whether </w:t>
      </w:r>
      <w:r w:rsidR="00003742">
        <w:t xml:space="preserve">the </w:t>
      </w:r>
      <w:r w:rsidR="00A64C59">
        <w:t>challenging behaviours</w:t>
      </w:r>
      <w:r w:rsidR="00003742">
        <w:t xml:space="preserve"> of the child with ASD</w:t>
      </w:r>
      <w:r w:rsidR="00A64C59">
        <w:t xml:space="preserve"> </w:t>
      </w:r>
      <w:r w:rsidR="00003742">
        <w:t xml:space="preserve">or </w:t>
      </w:r>
      <w:r w:rsidR="00A64C59">
        <w:t>previous traumatic experiences</w:t>
      </w:r>
      <w:r w:rsidR="00003742">
        <w:t xml:space="preserve"> of the mother,</w:t>
      </w:r>
      <w:r w:rsidR="00A64C59">
        <w:t xml:space="preserve"> influenced aggravation in parenting and PTSD symptomology in mothers</w:t>
      </w:r>
      <w:r w:rsidR="00003742">
        <w:t xml:space="preserve"> and whether the outcome of PTSD may be moderated by the resilient coping of the mother</w:t>
      </w:r>
      <w:r w:rsidR="00A64C59">
        <w:t xml:space="preserve">. </w:t>
      </w:r>
      <w:r>
        <w:t xml:space="preserve">This study found that the challenging behaviours of the child with ASD </w:t>
      </w:r>
      <w:r w:rsidR="00003742">
        <w:t>were associated with increased</w:t>
      </w:r>
      <w:r>
        <w:t xml:space="preserve"> aggravation in parenting and </w:t>
      </w:r>
      <w:r w:rsidR="00003742">
        <w:t>PTSD</w:t>
      </w:r>
      <w:r w:rsidR="003128B1">
        <w:t xml:space="preserve"> </w:t>
      </w:r>
      <w:r>
        <w:t>symptoms</w:t>
      </w:r>
      <w:r w:rsidR="003128B1">
        <w:t xml:space="preserve"> severe enough to warrant a provisional diagnosis of</w:t>
      </w:r>
      <w:r w:rsidR="00003742">
        <w:t xml:space="preserve"> PTS</w:t>
      </w:r>
      <w:r w:rsidR="00495305">
        <w:t>D</w:t>
      </w:r>
      <w:r w:rsidR="0075262E">
        <w:t xml:space="preserve"> for almost a third of </w:t>
      </w:r>
      <w:del w:id="197" w:author="Liz" w:date="2020-01-23T19:01:00Z">
        <w:r w:rsidR="0075262E" w:rsidDel="009A1C07">
          <w:delText>particpants</w:delText>
        </w:r>
      </w:del>
      <w:ins w:id="198" w:author="Liz" w:date="2020-01-23T19:01:00Z">
        <w:r w:rsidR="009A1C07">
          <w:t>participants</w:t>
        </w:r>
      </w:ins>
      <w:r w:rsidR="00495305">
        <w:t>.  P</w:t>
      </w:r>
      <w:r w:rsidR="00003742">
        <w:t>revious traumatic events</w:t>
      </w:r>
      <w:r w:rsidR="00495305">
        <w:t xml:space="preserve"> did not influence the model</w:t>
      </w:r>
      <w:r w:rsidR="00003742">
        <w:t>. The relationship between aggravation in parenting and PTSD was not moderated by</w:t>
      </w:r>
      <w:r w:rsidR="003128B1">
        <w:t xml:space="preserve"> the resilient coping of mothers.  Aggravation in parenting and PTSD </w:t>
      </w:r>
      <w:r w:rsidR="000C2CCF">
        <w:t xml:space="preserve">are noted in the literature to </w:t>
      </w:r>
      <w:r w:rsidR="003128B1">
        <w:t>have a negative effect on a mother’s capacity</w:t>
      </w:r>
      <w:r w:rsidR="0075262E">
        <w:t xml:space="preserve"> to parent, suggesting</w:t>
      </w:r>
      <w:r w:rsidR="000C2CCF">
        <w:t xml:space="preserve"> mothers</w:t>
      </w:r>
      <w:r w:rsidR="0075262E">
        <w:t xml:space="preserve"> of children with ASD </w:t>
      </w:r>
      <w:del w:id="199" w:author="Liz" w:date="2020-01-23T16:51:00Z">
        <w:r w:rsidR="003128B1" w:rsidDel="00C52016">
          <w:delText xml:space="preserve"> </w:delText>
        </w:r>
      </w:del>
      <w:r w:rsidR="003128B1">
        <w:t>should be screened for PTSD and offered supports addressing their level of trauma</w:t>
      </w:r>
      <w:r w:rsidR="00495305">
        <w:t>,</w:t>
      </w:r>
      <w:r w:rsidR="003128B1">
        <w:t xml:space="preserve"> </w:t>
      </w:r>
      <w:r w:rsidR="000C2CCF">
        <w:t xml:space="preserve">in order to mitigate the potential impact of their child’s behaviour on their mental health. </w:t>
      </w:r>
    </w:p>
    <w:p w:rsidR="00450A1E" w:rsidRDefault="00450A1E" w:rsidP="00450A1E">
      <w:pPr>
        <w:pStyle w:val="NoSpacing"/>
        <w:rPr>
          <w:rStyle w:val="Emphasis"/>
          <w:i w:val="0"/>
          <w:iCs w:val="0"/>
        </w:rPr>
        <w:sectPr w:rsidR="00450A1E" w:rsidSect="00927637">
          <w:headerReference w:type="first" r:id="rId13"/>
          <w:footnotePr>
            <w:pos w:val="beneathText"/>
          </w:footnotePr>
          <w:pgSz w:w="12240" w:h="15840"/>
          <w:pgMar w:top="1440" w:right="1440" w:bottom="1440" w:left="1440" w:header="720" w:footer="720" w:gutter="0"/>
          <w:pgNumType w:fmt="lowerRoman" w:start="1"/>
          <w:cols w:space="720"/>
          <w:titlePg/>
          <w:docGrid w:linePitch="360"/>
        </w:sectPr>
      </w:pPr>
    </w:p>
    <w:p w:rsidR="00E81978" w:rsidRDefault="006E411D">
      <w:pPr>
        <w:ind w:firstLine="0"/>
        <w:jc w:val="center"/>
        <w:rPr>
          <w:ins w:id="200" w:author="Liz" w:date="2020-01-22T17:12:00Z"/>
          <w:b/>
        </w:rPr>
        <w:pPrChange w:id="201" w:author="Liz" w:date="2020-01-22T15:45:00Z">
          <w:pPr>
            <w:pStyle w:val="SectionTitle"/>
          </w:pPr>
        </w:pPrChange>
      </w:pPr>
      <w:sdt>
        <w:sdtPr>
          <w:rPr>
            <w:b/>
            <w:i/>
            <w:iCs/>
          </w:rPr>
          <w:alias w:val="Section title:"/>
          <w:tag w:val="Section title:"/>
          <w:id w:val="984196707"/>
          <w:placeholder>
            <w:docPart w:val="C31F82C3593C4D9785DBEBC245CEF51A"/>
          </w:placeholder>
          <w:dataBinding w:prefixMappings="xmlns:ns0='http://purl.org/dc/elements/1.1/' xmlns:ns1='http://schemas.openxmlformats.org/package/2006/metadata/core-properties' " w:xpath="/ns1:coreProperties[1]/ns0:title[1]" w:storeItemID="{6C3C8BC8-F283-45AE-878A-BAB7291924A1}"/>
          <w:text w:multiLine="1"/>
        </w:sdtPr>
        <w:sdtEndPr/>
        <w:sdtContent>
          <w:del w:id="202" w:author="Liz" w:date="2020-01-23T19:23:00Z">
            <w:r w:rsidR="000A17C1" w:rsidRPr="00B2258F" w:rsidDel="00674561">
              <w:rPr>
                <w:b/>
                <w:lang w:val="en-AU"/>
              </w:rPr>
              <w:delText>An Investigation of Stress and Resilience in Mothers</w:delText>
            </w:r>
            <w:r w:rsidR="000A17C1" w:rsidRPr="00B2258F" w:rsidDel="00674561">
              <w:rPr>
                <w:b/>
                <w:lang w:val="en-AU"/>
              </w:rPr>
              <w:br/>
              <w:delText xml:space="preserve"> of Children with Autism Spectrum Disorder</w:delText>
            </w:r>
          </w:del>
          <w:ins w:id="203" w:author="Liz" w:date="2020-01-23T19:27:00Z">
            <w:r w:rsidR="00674561">
              <w:rPr>
                <w:b/>
                <w:i/>
                <w:iCs/>
                <w:lang w:val="en-AU"/>
              </w:rPr>
              <w:t>An Investigation of Stress and Resilience in Mothers</w:t>
            </w:r>
            <w:r w:rsidR="00674561">
              <w:rPr>
                <w:b/>
                <w:i/>
                <w:iCs/>
                <w:lang w:val="en-AU"/>
              </w:rPr>
              <w:br/>
              <w:t xml:space="preserve"> of Children with Autism Spectrum Disorder</w:t>
            </w:r>
          </w:ins>
        </w:sdtContent>
      </w:sdt>
    </w:p>
    <w:p w:rsidR="00824CDF" w:rsidRPr="00C52016" w:rsidDel="00C52016" w:rsidRDefault="00824CDF" w:rsidP="007A120E">
      <w:pPr>
        <w:rPr>
          <w:del w:id="204" w:author="Liz" w:date="2020-01-22T17:13:00Z"/>
          <w:b/>
          <w:rPrChange w:id="205" w:author="Liz" w:date="2020-01-23T16:53:00Z">
            <w:rPr>
              <w:del w:id="206" w:author="Liz" w:date="2020-01-22T17:13:00Z"/>
            </w:rPr>
          </w:rPrChange>
        </w:rPr>
      </w:pPr>
      <w:ins w:id="207" w:author="Liz" w:date="2020-01-22T17:12:00Z">
        <w:r w:rsidRPr="00C52016">
          <w:rPr>
            <w:b/>
            <w:rPrChange w:id="208" w:author="Liz" w:date="2020-01-23T16:53:00Z">
              <w:rPr/>
            </w:rPrChange>
          </w:rPr>
          <w:t>Introduction</w:t>
        </w:r>
      </w:ins>
    </w:p>
    <w:p w:rsidR="00C52016" w:rsidRPr="00824CDF" w:rsidRDefault="00C52016">
      <w:pPr>
        <w:ind w:firstLine="0"/>
        <w:rPr>
          <w:ins w:id="209" w:author="Liz" w:date="2020-01-23T16:52:00Z"/>
        </w:rPr>
        <w:pPrChange w:id="210" w:author="Liz" w:date="2020-01-22T17:12:00Z">
          <w:pPr>
            <w:pStyle w:val="SectionTitle"/>
          </w:pPr>
        </w:pPrChange>
      </w:pPr>
    </w:p>
    <w:p w:rsidR="007A120E" w:rsidRDefault="004E7C11" w:rsidP="007A120E">
      <w:r>
        <w:t>Children with autism spectrum d</w:t>
      </w:r>
      <w:r w:rsidR="009C71EA" w:rsidRPr="00525CF3">
        <w:t>isorder (ASD</w:t>
      </w:r>
      <w:ins w:id="211" w:author="Liz" w:date="2020-02-13T15:54:00Z">
        <w:r w:rsidR="00722670">
          <w:t>;</w:t>
        </w:r>
      </w:ins>
      <w:ins w:id="212" w:author="Liz" w:date="2020-01-24T17:01:00Z">
        <w:r w:rsidR="001A15D6">
          <w:t xml:space="preserve"> Appendix A)</w:t>
        </w:r>
      </w:ins>
      <w:del w:id="213" w:author="Liz" w:date="2020-01-22T17:13:00Z">
        <w:r w:rsidR="009C71EA" w:rsidRPr="00525CF3" w:rsidDel="00824CDF">
          <w:delText xml:space="preserve">) </w:delText>
        </w:r>
        <w:r w:rsidR="00BE2525" w:rsidDel="00824CDF">
          <w:delText>(</w:delText>
        </w:r>
      </w:del>
      <w:del w:id="214" w:author="Liz" w:date="2020-01-22T17:16:00Z">
        <w:r w:rsidR="00BE2525" w:rsidDel="00332246">
          <w:delText>Appendix A)</w:delText>
        </w:r>
      </w:del>
      <w:r w:rsidR="00BE2525">
        <w:t xml:space="preserve"> </w:t>
      </w:r>
      <w:r w:rsidR="009C71EA" w:rsidRPr="00525CF3">
        <w:t>present uni</w:t>
      </w:r>
      <w:r>
        <w:t>que challenges</w:t>
      </w:r>
      <w:del w:id="215" w:author="Liz" w:date="2020-01-24T17:01:00Z">
        <w:r w:rsidDel="001A15D6">
          <w:delText xml:space="preserve"> </w:delText>
        </w:r>
      </w:del>
      <w:ins w:id="216" w:author="Liz" w:date="2020-01-22T17:18:00Z">
        <w:r w:rsidR="00332246">
          <w:t xml:space="preserve"> </w:t>
        </w:r>
      </w:ins>
      <w:r>
        <w:t>for their parents</w:t>
      </w:r>
      <w:r w:rsidR="009C71EA" w:rsidRPr="00525CF3">
        <w:t xml:space="preserve"> which often include unusual maladaptive behaviours that may range from simply annoying to </w:t>
      </w:r>
      <w:ins w:id="217" w:author="Liz" w:date="2020-01-22T17:13:00Z">
        <w:r w:rsidR="00824CDF">
          <w:t>deadly</w:t>
        </w:r>
      </w:ins>
      <w:del w:id="218" w:author="Liz" w:date="2020-01-22T17:13:00Z">
        <w:r w:rsidR="009C71EA" w:rsidRPr="00525CF3" w:rsidDel="00824CDF">
          <w:delText>fatal</w:delText>
        </w:r>
      </w:del>
      <w:r w:rsidR="009C71EA" w:rsidRPr="00525CF3">
        <w:t xml:space="preserve"> </w:t>
      </w:r>
      <w:r w:rsidR="009C71EA" w:rsidRPr="00525CF3">
        <w:fldChar w:fldCharType="begin" w:fldLock="1"/>
      </w:r>
      <w:r w:rsidR="009C71EA" w:rsidRPr="00525CF3">
        <w:instrText>ADDIN CSL_CITATION {"citationItems":[{"id":"ITEM-1","itemData":{"DOI":"10.1016/j.rasd.2014.11.003","author":[{"dropping-particle":"","family":"Obeid","given":"Rita","non-dropping-particle":"","parse-names":false,"suffix":""},{"dropping-particle":"","family":"Daou","given":"Nidal","non-dropping-particle":"","parse-names":false,"suffix":""}],"container-title":"Research in Autism Spectrum Disorders","id":"ITEM-1","issued":{"date-parts":[["2015"]]},"page":"59-70","publisher":"Singer","title":"The effects of coping style, social support, and behavioral problems on the well-being of mothers of children with Autism Spectrum Disorders in Lebanon","type":"article-journal","volume":"10"},"uris":["http://www.mendeley.com/documents/?uuid=94561cb3-250c-35f5-a893-991a16693ce3"]}],"mendeley":{"formattedCitation":"(Obeid &amp; Daou, 2015)","plainTextFormattedCitation":"(Obeid &amp; Daou, 2015)","previouslyFormattedCitation":"(Obeid &amp; Daou, 2015)"},"properties":{"noteIndex":0},"schema":"https://github.com/citation-style-language/schema/raw/master/csl-citation.json"}</w:instrText>
      </w:r>
      <w:r w:rsidR="009C71EA" w:rsidRPr="00525CF3">
        <w:fldChar w:fldCharType="separate"/>
      </w:r>
      <w:r w:rsidR="009C71EA" w:rsidRPr="00525CF3">
        <w:rPr>
          <w:noProof/>
        </w:rPr>
        <w:t>(Obeid &amp; Daou, 2015)</w:t>
      </w:r>
      <w:r w:rsidR="009C71EA" w:rsidRPr="00525CF3">
        <w:fldChar w:fldCharType="end"/>
      </w:r>
      <w:r w:rsidR="009C71EA" w:rsidRPr="00525CF3">
        <w:t xml:space="preserve">.  </w:t>
      </w:r>
      <w:r w:rsidR="0078570B" w:rsidRPr="00525CF3">
        <w:t>ASD is chronic in nature and characterized by</w:t>
      </w:r>
      <w:ins w:id="219" w:author="Liz" w:date="2020-01-22T17:14:00Z">
        <w:r w:rsidR="00332246">
          <w:t xml:space="preserve"> (</w:t>
        </w:r>
        <w:proofErr w:type="spellStart"/>
        <w:r w:rsidR="00332246">
          <w:t>i</w:t>
        </w:r>
        <w:proofErr w:type="spellEnd"/>
        <w:r w:rsidR="00332246">
          <w:t>)</w:t>
        </w:r>
      </w:ins>
      <w:r w:rsidR="0078570B" w:rsidRPr="00525CF3">
        <w:t xml:space="preserve"> persistent deficits in social communication and interaction, </w:t>
      </w:r>
      <w:ins w:id="220" w:author="Liz" w:date="2020-01-22T17:14:00Z">
        <w:r w:rsidR="00332246">
          <w:t xml:space="preserve">(ii) </w:t>
        </w:r>
      </w:ins>
      <w:r w:rsidR="0078570B" w:rsidRPr="00525CF3">
        <w:t>repetitive, stereotyped behavio</w:t>
      </w:r>
      <w:r w:rsidR="0078570B">
        <w:t>u</w:t>
      </w:r>
      <w:r w:rsidR="0078570B" w:rsidRPr="00525CF3">
        <w:t>r and</w:t>
      </w:r>
      <w:ins w:id="221" w:author="Liz" w:date="2020-01-24T17:02:00Z">
        <w:r w:rsidR="001A15D6">
          <w:t>,</w:t>
        </w:r>
      </w:ins>
      <w:r w:rsidR="0078570B" w:rsidRPr="00525CF3">
        <w:t xml:space="preserve"> </w:t>
      </w:r>
      <w:ins w:id="222" w:author="Liz" w:date="2020-01-22T17:14:00Z">
        <w:r w:rsidR="00332246">
          <w:t xml:space="preserve">(iii) </w:t>
        </w:r>
      </w:ins>
      <w:r w:rsidR="0078570B" w:rsidRPr="00525CF3">
        <w:t>limited interests (</w:t>
      </w:r>
      <w:r w:rsidR="0078570B" w:rsidRPr="00525CF3">
        <w:fldChar w:fldCharType="begin" w:fldLock="1"/>
      </w:r>
      <w:r w:rsidR="004D06A8">
        <w:instrText>ADDIN CSL_CITATION {"citationItems":[{"id":"ITEM-1","itemData":{"DOI":"10.1016/j.rasd.2014.02.001","ISSN":"18780237","abstract":"Mindfulness-based interventions may reduce parents' stress and improve parent-child relationships. Given the chronic nature of autism spectrum disorder (ASD) and its influence on parents' stress, interventions to promote mindfulness may be especially helpful for parents of children with ASD. Prior to undertaking intervention development, it is first necessary to establish the relationship between mindfulness and stress, as other factors like child behavioral difficulties may overshadow the mother's regulation strategies. In a sample of mothers of children with ASD (n = 67) and a comparison sample of mothers without ASD (n = 87), mindfulness was significantly associated with the level of maternal stress above and beyond child behavior problems (non-ASD: β = -.232; F(1, 64) = 15.749, p &lt;.000; ASD: β = -.206; F(1, 84) = 15.576, p &lt;.000). Results suggest that interventions to promote mindfulness may be helpful in reducing parenting stress among mothers of children with ASD, as well as mothers of typically developing children. Due to the chronic nature of ASD, such interventions may be particularly applicable. © 2014 Elsevier Ltd. All rights reserved.","author":[{"dropping-particle":"","family":"Conner","given":"Caitlin M","non-dropping-particle":"","parse-names":false,"suffix":""},{"dropping-particle":"","family":"White","given":"Susan W","non-dropping-particle":"","parse-names":false,"suffix":""}],"container-title":"Research in Autism Spectrum Disorders","id":"ITEM-1","issue":"6","issued":{"date-parts":[["2014"]]},"page":"617-624","title":"Stress in mothers of children with autism: Trait mindfulness as a protective factor","type":"article-journal","volume":"8"},"uris":["http://www.mendeley.com/documents/?uuid=743915d3-4d90-3704-863f-21969717b654"]}],"mendeley":{"formattedCitation":"(Conner &amp; White, 2014)","manualFormatting":"Conner &amp; White, 2014)","plainTextFormattedCitation":"(Conner &amp; White, 2014)","previouslyFormattedCitation":"(Conner &amp; White, 2014)"},"properties":{"noteIndex":0},"schema":"https://github.com/citation-style-language/schema/raw/master/csl-citation.json"}</w:instrText>
      </w:r>
      <w:r w:rsidR="0078570B" w:rsidRPr="00525CF3">
        <w:fldChar w:fldCharType="separate"/>
      </w:r>
      <w:r w:rsidR="0078570B" w:rsidRPr="00525CF3">
        <w:rPr>
          <w:noProof/>
        </w:rPr>
        <w:t>Conner &amp; White, 2014)</w:t>
      </w:r>
      <w:r w:rsidR="0078570B" w:rsidRPr="00525CF3">
        <w:fldChar w:fldCharType="end"/>
      </w:r>
      <w:r w:rsidR="0078570B" w:rsidRPr="00525CF3">
        <w:t xml:space="preserve">.  </w:t>
      </w:r>
      <w:del w:id="223" w:author="Liz" w:date="2020-01-22T17:22:00Z">
        <w:r w:rsidR="0078570B" w:rsidRPr="00525CF3" w:rsidDel="00332246">
          <w:delText>Est</w:delText>
        </w:r>
      </w:del>
      <w:del w:id="224" w:author="Liz" w:date="2020-01-22T17:21:00Z">
        <w:r w:rsidR="0078570B" w:rsidRPr="00525CF3" w:rsidDel="00332246">
          <w:delText>imates of t</w:delText>
        </w:r>
      </w:del>
      <w:ins w:id="225" w:author="Liz" w:date="2020-01-22T17:22:00Z">
        <w:r w:rsidR="00332246">
          <w:t>T</w:t>
        </w:r>
      </w:ins>
      <w:r w:rsidR="0078570B" w:rsidRPr="00525CF3">
        <w:t>he prevalence of ASD ha</w:t>
      </w:r>
      <w:ins w:id="226" w:author="Liz" w:date="2020-01-22T17:23:00Z">
        <w:r w:rsidR="00332246">
          <w:t>s</w:t>
        </w:r>
      </w:ins>
      <w:del w:id="227" w:author="Liz" w:date="2020-01-22T17:23:00Z">
        <w:r w:rsidR="0078570B" w:rsidRPr="00525CF3" w:rsidDel="00332246">
          <w:delText>ve</w:delText>
        </w:r>
      </w:del>
      <w:r w:rsidR="0078570B" w:rsidRPr="00525CF3">
        <w:t xml:space="preserve"> been </w:t>
      </w:r>
      <w:ins w:id="228" w:author="Liz" w:date="2020-01-22T17:21:00Z">
        <w:r w:rsidR="00332246">
          <w:t>estimated to be</w:t>
        </w:r>
      </w:ins>
      <w:del w:id="229" w:author="Liz" w:date="2020-01-22T17:21:00Z">
        <w:r w:rsidR="0078570B" w:rsidRPr="00525CF3" w:rsidDel="00332246">
          <w:delText>increasing to</w:delText>
        </w:r>
      </w:del>
      <w:r w:rsidR="0078570B" w:rsidRPr="00525CF3">
        <w:t xml:space="preserve"> one child in 68 meeting the diagnostic criteria </w:t>
      </w:r>
      <w:r w:rsidR="0078570B" w:rsidRPr="00525CF3">
        <w:fldChar w:fldCharType="begin" w:fldLock="1"/>
      </w:r>
      <w:r w:rsidR="0078570B" w:rsidRPr="00525CF3">
        <w:instrText>ADDIN CSL_CITATION {"citationItems":[{"id":"ITEM-1","itemData":{"DOI":"10.1016/J.CPR.2016.10.006","ISSN":"0272-7358","abstract":"Prevalence of autism spectrum disorders (ASD) suggest that one in 68 children is affected. With convincing evidence that parenting a child with ASD is associated with elevated distress and mental health problems, researchers have begun to investigate treatments that directly target parents' psychological well-being. We conducted a narrative review of studies that empirically tested the effects of interventions targeting improvements in the mental health of parents of children with ASD. Following a range of search strategies, a total of 13 studies, seven randomized controlled trials (RCTs) and six pre-post test designs, met inclusion criteria. We calculated and reported effect sizes for all RCTs. On average, treatment produced medium to large effect sizes with improvements in parenting stress and general health, and reductions in depression and anxiety. Interventions that appeared promising included: Stress Management and Relaxation Techniques, Expressive Writing, Mindfulness-Based Stress Reduction, and Acceptance and Commitment Therapy. However, only one study conducted a follow-up assessment &gt;3months post intervention. Study populations primarily consisted of English-speaking mothers, ages 39 to 42years. Conclusions were limited by small sample sizes, homogeneity of sample population, and reliance on self-report. Therefore, this body of research contains significant limitations in need of improvement for this field to move forward and benefit a sizable number of parents.","author":[{"dropping-particle":"","family":"Paz","given":"Nikko S.","non-dropping-particle":"Da","parse-names":false,"suffix":""},{"dropping-particle":"","family":"Wallander","given":"Jan L.","non-dropping-particle":"","parse-names":false,"suffix":""}],"container-title":"Clinical Psychology Review","id":"ITEM-1","issued":{"date-parts":[["2017","2","1"]]},"page":"1-14","publisher":"Pergamon","title":"Interventions that target improvements in mental health for parents of children with autism spectrum disorders: A narrative review","type":"article-journal","volume":"51"},"uris":["http://www.mendeley.com/documents/?uuid=ae642573-12bc-312e-84b4-13c4bd337b3d"]},{"id":"ITEM-2","itemData":{"DOI":"10.1016/J.DHJO.2010.09.002","ISSN":"1936-6574","abstract":"BACKGROUND\nStudies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Journal","id":"ITEM-2","issue":"3","issued":{"date-parts":[["2011","7","1"]]},"page":"143-152","publisher":"Elsevier","title":"Parenting aggravation and autism spectrum disorders: 2007 National Survey of Children’s Health","type":"article-journal","volume":"4"},"uris":["http://www.mendeley.com/documents/?uuid=05087d3f-6592-3e6d-be2c-438f75150c76"]}],"mendeley":{"formattedCitation":"(Da Paz &amp; Wallander, 2017; Schieve et al., 2011)","manualFormatting":"(Da Paz &amp; Wallander, 2017)","plainTextFormattedCitation":"(Da Paz &amp; Wallander, 2017; Schieve et al., 2011)","previouslyFormattedCitation":"(Da Paz &amp; Wallander, 2017; Schieve et al., 2011)"},"properties":{"noteIndex":0},"schema":"https://github.com/citation-style-language/schema/raw/master/csl-citation.json"}</w:instrText>
      </w:r>
      <w:r w:rsidR="0078570B" w:rsidRPr="00525CF3">
        <w:fldChar w:fldCharType="separate"/>
      </w:r>
      <w:r w:rsidR="0078570B" w:rsidRPr="00525CF3">
        <w:rPr>
          <w:noProof/>
        </w:rPr>
        <w:t>(Da Paz &amp; Wallander, 2017)</w:t>
      </w:r>
      <w:r w:rsidR="0078570B" w:rsidRPr="00525CF3">
        <w:fldChar w:fldCharType="end"/>
      </w:r>
      <w:r w:rsidR="0078570B" w:rsidRPr="00525CF3">
        <w:t xml:space="preserve"> making it a significant global health issue </w:t>
      </w:r>
      <w:r w:rsidR="0078570B" w:rsidRPr="00525CF3">
        <w:fldChar w:fldCharType="begin" w:fldLock="1"/>
      </w:r>
      <w:ins w:id="230" w:author="Liz" w:date="2020-01-24T17:10:00Z">
        <w:r w:rsidR="004320BE">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2012)","manualFormatting":"(Bekhet, Johnson &amp; Zauszniewski, 2012)","plainTextFormattedCitation":"(Bekhet et al., 2012)","previouslyFormattedCitation":"(Bekhet et al., 2012)"},"properties":{"noteIndex":0},"schema":"https://github.com/citation-style-language/schema/raw/master/csl-citation.json"}</w:instrText>
        </w:r>
      </w:ins>
      <w:del w:id="231" w:author="Liz" w:date="2020-01-24T17:10:00Z">
        <w:r w:rsidR="004A0DB5" w:rsidDel="004320BE">
          <w:del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delInstrText>
        </w:r>
      </w:del>
      <w:r w:rsidR="0078570B" w:rsidRPr="00525CF3">
        <w:fldChar w:fldCharType="separate"/>
      </w:r>
      <w:r w:rsidR="00FD7036" w:rsidRPr="00FD7036">
        <w:rPr>
          <w:noProof/>
        </w:rPr>
        <w:t>(Bekhet</w:t>
      </w:r>
      <w:del w:id="232" w:author="Liz" w:date="2020-01-24T17:10:00Z">
        <w:r w:rsidR="00FD7036" w:rsidRPr="00FD7036" w:rsidDel="004320BE">
          <w:rPr>
            <w:noProof/>
          </w:rPr>
          <w:delText xml:space="preserve"> et al.</w:delText>
        </w:r>
      </w:del>
      <w:r w:rsidR="00FD7036" w:rsidRPr="00FD7036">
        <w:rPr>
          <w:noProof/>
        </w:rPr>
        <w:t>,</w:t>
      </w:r>
      <w:ins w:id="233" w:author="Liz" w:date="2020-01-24T17:10:00Z">
        <w:r w:rsidR="004320BE">
          <w:rPr>
            <w:noProof/>
          </w:rPr>
          <w:t xml:space="preserve"> Johnson &amp; Zauszniewski,</w:t>
        </w:r>
      </w:ins>
      <w:r w:rsidR="00FD7036" w:rsidRPr="00FD7036">
        <w:rPr>
          <w:noProof/>
        </w:rPr>
        <w:t xml:space="preserve"> 2012)</w:t>
      </w:r>
      <w:r w:rsidR="0078570B" w:rsidRPr="00525CF3">
        <w:fldChar w:fldCharType="end"/>
      </w:r>
      <w:r w:rsidR="0078570B" w:rsidRPr="00525CF3">
        <w:t xml:space="preserve">.  </w:t>
      </w:r>
      <w:r w:rsidR="006771EF">
        <w:t>Mothers</w:t>
      </w:r>
      <w:r w:rsidR="006771EF" w:rsidRPr="00525CF3">
        <w:t xml:space="preserve"> are most often the primary carers</w:t>
      </w:r>
      <w:r>
        <w:t xml:space="preserve"> of </w:t>
      </w:r>
      <w:r w:rsidR="006771EF">
        <w:t>children with ASD, and hence have the greatest exposure to challenging behaviours</w:t>
      </w:r>
      <w:ins w:id="234" w:author="Liz" w:date="2020-01-22T17:24:00Z">
        <w:r w:rsidR="00385DCF">
          <w:t>. Th</w:t>
        </w:r>
      </w:ins>
      <w:ins w:id="235" w:author="Liz" w:date="2020-01-22T17:25:00Z">
        <w:r w:rsidR="00385DCF">
          <w:t>is</w:t>
        </w:r>
      </w:ins>
      <w:ins w:id="236" w:author="Liz" w:date="2020-01-22T17:24:00Z">
        <w:r w:rsidR="00385DCF">
          <w:t xml:space="preserve"> increase</w:t>
        </w:r>
      </w:ins>
      <w:ins w:id="237" w:author="Liz" w:date="2020-01-22T17:25:00Z">
        <w:r w:rsidR="00385DCF">
          <w:t>s</w:t>
        </w:r>
      </w:ins>
      <w:ins w:id="238" w:author="Liz" w:date="2020-01-22T17:24:00Z">
        <w:r w:rsidR="00385DCF">
          <w:t xml:space="preserve"> </w:t>
        </w:r>
      </w:ins>
      <w:ins w:id="239" w:author="Liz" w:date="2020-01-22T17:25:00Z">
        <w:r w:rsidR="00385DCF">
          <w:t xml:space="preserve">the </w:t>
        </w:r>
      </w:ins>
      <w:ins w:id="240" w:author="Liz" w:date="2020-01-22T17:24:00Z">
        <w:r w:rsidR="00385DCF">
          <w:t>potential</w:t>
        </w:r>
      </w:ins>
      <w:del w:id="241" w:author="Liz" w:date="2020-01-22T17:24:00Z">
        <w:r w:rsidR="006771EF" w:rsidDel="00385DCF">
          <w:delText>, and risk</w:delText>
        </w:r>
      </w:del>
      <w:r w:rsidR="006771EF">
        <w:t xml:space="preserve"> of developing a trauma response </w:t>
      </w:r>
      <w:r w:rsidR="007A120E">
        <w:t>and</w:t>
      </w:r>
      <w:r w:rsidR="006771EF">
        <w:t xml:space="preserve"> associated negative outcomes</w:t>
      </w:r>
      <w:r w:rsidR="006771EF" w:rsidRPr="00525CF3">
        <w:t xml:space="preserve"> </w:t>
      </w:r>
      <w:r w:rsidR="006771EF" w:rsidRPr="00525CF3">
        <w:fldChar w:fldCharType="begin" w:fldLock="1"/>
      </w:r>
      <w:r w:rsidR="004A0DB5">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Disorders","type":"article-journal","volume":"45"},"uris":["http://www.mendeley.com/documents/?uuid=497e50d3-688c-3dd9-8988-f9a5504e4b20"]},{"id":"ITEM-2","itemData":{"DOI":"10.1371/journal.pone","abstract":"Introduction: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Access","id":"ITEM-2","issue":"12","issued":{"date-parts":[["2014"]]},"page":"1-15","title":"Early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 Padden et al., 2015)","plainTextFormattedCitation":"(Fairthorne et al., 2014; Padden et al., 2015)","previouslyFormattedCitation":"(Fairthorne et al., 2014; Padden et al., 2015)"},"properties":{"noteIndex":0},"schema":"https://github.com/citation-style-language/schema/raw/master/csl-citation.json"}</w:instrText>
      </w:r>
      <w:r w:rsidR="006771EF" w:rsidRPr="00525CF3">
        <w:fldChar w:fldCharType="separate"/>
      </w:r>
      <w:r w:rsidR="00FD7036" w:rsidRPr="00FD7036">
        <w:rPr>
          <w:noProof/>
        </w:rPr>
        <w:t>(Fairthorne</w:t>
      </w:r>
      <w:ins w:id="242" w:author="Liz" w:date="2020-01-24T17:11:00Z">
        <w:r w:rsidR="004320BE">
          <w:rPr>
            <w:noProof/>
          </w:rPr>
          <w:t xml:space="preserve">, </w:t>
        </w:r>
      </w:ins>
      <w:ins w:id="243" w:author="Liz" w:date="2020-01-24T17:12:00Z">
        <w:r w:rsidR="004320BE">
          <w:rPr>
            <w:noProof/>
          </w:rPr>
          <w:t xml:space="preserve">Hammond, </w:t>
        </w:r>
      </w:ins>
      <w:ins w:id="244" w:author="Liz" w:date="2020-01-24T17:11:00Z">
        <w:r w:rsidR="004320BE">
          <w:rPr>
            <w:noProof/>
          </w:rPr>
          <w:t>Fisher, Bourke &amp; Leonard</w:t>
        </w:r>
      </w:ins>
      <w:del w:id="245" w:author="Liz" w:date="2020-01-24T17:11:00Z">
        <w:r w:rsidR="00FD7036" w:rsidRPr="00FD7036" w:rsidDel="004320BE">
          <w:rPr>
            <w:noProof/>
          </w:rPr>
          <w:delText xml:space="preserve"> et al.</w:delText>
        </w:r>
      </w:del>
      <w:r w:rsidR="00FD7036" w:rsidRPr="00FD7036">
        <w:rPr>
          <w:noProof/>
        </w:rPr>
        <w:t>, 2014; Padden</w:t>
      </w:r>
      <w:del w:id="246" w:author="Liz" w:date="2020-01-24T17:11:00Z">
        <w:r w:rsidR="00FD7036" w:rsidRPr="00FD7036" w:rsidDel="004320BE">
          <w:rPr>
            <w:noProof/>
          </w:rPr>
          <w:delText xml:space="preserve"> et al.</w:delText>
        </w:r>
      </w:del>
      <w:r w:rsidR="00FD7036" w:rsidRPr="00FD7036">
        <w:rPr>
          <w:noProof/>
        </w:rPr>
        <w:t>,</w:t>
      </w:r>
      <w:ins w:id="247" w:author="Liz" w:date="2020-01-24T17:11:00Z">
        <w:r w:rsidR="004320BE">
          <w:rPr>
            <w:noProof/>
          </w:rPr>
          <w:t xml:space="preserve"> James &amp; Leader,</w:t>
        </w:r>
      </w:ins>
      <w:r w:rsidR="00FD7036" w:rsidRPr="00FD7036">
        <w:rPr>
          <w:noProof/>
        </w:rPr>
        <w:t xml:space="preserve"> 2015)</w:t>
      </w:r>
      <w:r w:rsidR="006771EF" w:rsidRPr="00525CF3">
        <w:fldChar w:fldCharType="end"/>
      </w:r>
      <w:r w:rsidR="006771EF">
        <w:t xml:space="preserve">. </w:t>
      </w:r>
      <w:r w:rsidR="006771EF" w:rsidRPr="00525CF3">
        <w:t xml:space="preserve"> </w:t>
      </w:r>
      <w:r w:rsidR="00F803FF" w:rsidRPr="00525CF3">
        <w:t xml:space="preserve">Mothers of children with ASD experience more </w:t>
      </w:r>
      <w:r w:rsidR="003E3C88">
        <w:t xml:space="preserve">aggravation in parenting </w:t>
      </w:r>
      <w:r w:rsidR="003E3C88">
        <w:fldChar w:fldCharType="begin" w:fldLock="1"/>
      </w:r>
      <w:r w:rsidR="008C200C">
        <w:instrText>ADDIN CSL_CITATION {"citationItems":[{"id":"ITEM-1","itemData":{"DOI":"10.1016/j.braindev.2012.10.004","ISSN":"1872-7131","PMID":"23146332","abstract":"BACKGROUND Parents of children with autism spectrum disorders (ASDs) are at risk for higher stress levels than parents of children with other developmental disabilities and typical development. Recent advances in early diagnosis have resulted in younger children being diagnosed with ASDs but factors associated with parent stress in this age group are not well understood. AIMS The present study examined parenting-related stress and psychological distress in mothers of toddlers with ASD, developmental delay without ASD (DD), and typical development. The impact of child problem behavior and daily living skills on parenting-stress and psychological distress were further investigated. METHODS Participants were part of a larger research study on early ASD intervention. RESULTS Parent self-report of parenting-related stress and psychological distress was utilized. Parents of toddlers with ASD demonstrated increased parenting-related stress compared with parents of toddlers with DD and typical development. However, psychological distress did not differ significantly between the groups. Child behavior problems, but not daily living skills emerged as a significant predictor of parenting-related stress and psychological distress. This was true for both mothers of children with ASD and DD. CONCLUSIONS These finding suggest that parents' abilities to manage and reduce behavior problems is a critical target for interventions for young children with ASD and DD in order to improve child functioning and decrease parenting-related stress.","author":[{"dropping-particle":"","family":"Estes","given":"Annette","non-dropping-particle":"","parse-names":false,"suffix":""},{"dropping-particle":"","family":"Olson","given":"Erin","non-dropping-particle":"","parse-names":false,"suffix":""},{"dropping-particle":"","family":"Sullivan","given":"Katherine","non-dropping-particle":"","parse-names":false,"suffix":""},{"dropping-particle":"","family":"Greenson","given":"Jessica","non-dropping-particle":"","parse-names":false,"suffix":""},{"dropping-particle":"","family":"Winter","given":"Jamie","non-dropping-particle":"","parse-names":false,"suffix":""},{"dropping-particle":"","family":"Dawson","given":"Geraldine","non-dropping-particle":"","parse-names":false,"suffix":""},{"dropping-particle":"","family":"Munson","given":"Jeffrey","non-dropping-particle":"","parse-names":false,"suffix":""}],"container-title":"Brain &amp; development","id":"ITEM-1","issue":"2","issued":{"date-parts":[["2013","2"]]},"page":"133-8","publisher":"NIH Public Access","title":"Parenting-related stress and psychological distress in mothers of toddlers with autism spectrum disorders.","type":"article-journal","volume":"35"},"uris":["http://www.mendeley.com/documents/?uuid=fbd86e39-f397-3fa0-aa76-fa8b119a8c68"]},{"id":"ITEM-2","itemData":{"DOI":"10.1016/J.DHJO.2010.09.002","ISSN":"1936-6574","abstract":"BACKGROUND\nStudies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Journal","id":"ITEM-2","issue":"3","issued":{"date-parts":[["2011","7","1"]]},"page":"143-152","publisher":"Elsevier","title":"Parenting aggravation and autism spectrum disorders: 2007 National Survey of Children’s Health","type":"article-journal","volume":"4"},"uris":["http://www.mendeley.com/documents/?uuid=05087d3f-6592-3e6d-be2c-438f75150c76"]}],"mendeley":{"formattedCitation":"(Estes et al., 2013; Schieve et al., 2011)","plainTextFormattedCitation":"(Estes et al., 2013; Schieve et al., 2011)","previouslyFormattedCitation":"(Estes et al., 2013; Schieve et al., 2011)"},"properties":{"noteIndex":0},"schema":"https://github.com/citation-style-language/schema/raw/master/csl-citation.json"}</w:instrText>
      </w:r>
      <w:r w:rsidR="003E3C88">
        <w:fldChar w:fldCharType="separate"/>
      </w:r>
      <w:r w:rsidR="003E3C88" w:rsidRPr="003E3C88">
        <w:rPr>
          <w:noProof/>
        </w:rPr>
        <w:t>(Estes et al., 2013; Schieve et al., 2011)</w:t>
      </w:r>
      <w:r w:rsidR="003E3C88">
        <w:fldChar w:fldCharType="end"/>
      </w:r>
      <w:r w:rsidR="003E3C88">
        <w:t xml:space="preserve">, </w:t>
      </w:r>
      <w:r w:rsidR="00F803FF" w:rsidRPr="00525CF3">
        <w:t xml:space="preserve">stress and negative mental and physical health outcomes </w:t>
      </w:r>
      <w:r w:rsidR="00F803FF" w:rsidRPr="00525CF3">
        <w:fldChar w:fldCharType="begin" w:fldLock="1"/>
      </w:r>
      <w:r w:rsidR="008C200C">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00F803FF" w:rsidRPr="00525CF3">
        <w:fldChar w:fldCharType="separate"/>
      </w:r>
      <w:r w:rsidR="003E3C88" w:rsidRPr="003E3C88">
        <w:rPr>
          <w:noProof/>
        </w:rPr>
        <w:t>(Fairthorne et al., 2014)</w:t>
      </w:r>
      <w:r w:rsidR="00F803FF" w:rsidRPr="00525CF3">
        <w:fldChar w:fldCharType="end"/>
      </w:r>
      <w:r w:rsidR="00F803FF" w:rsidRPr="00525CF3">
        <w:t xml:space="preserve"> than mothers of neurotypical children or children with other disabilities </w:t>
      </w:r>
      <w:r w:rsidR="00F803FF" w:rsidRPr="00525CF3">
        <w:fldChar w:fldCharType="begin" w:fldLock="1"/>
      </w:r>
      <w:r w:rsidR="00344FD8">
        <w:instrText>ADDIN CSL_CITATION {"citationItems":[{"id":"ITEM-1","itemData":{"DOI":"10.1016/j.rasd.2014.02.001","ISSN":"18780237","abstract":"Mindfulness-based interventions may reduce parents' stress and improve parent-child relationships. Given the chronic nature of autism spectrum disorder (ASD) and its influence on parents' stress, interventions to promote mindfulness may be especially helpful for parents of children with ASD. Prior to undertaking intervention development, it is first necessary to establish the relationship between mindfulness and stress, as other factors like child behavioral difficulties may overshadow the mother's regulation strategies. In a sample of mothers of children with ASD (n = 67) and a comparison sample of mothers without ASD (n = 87), mindfulness was significantly associated with the level of maternal stress above and beyond child behavior problems (non-ASD: β = -.232; F(1, 64) = 15.749, p &lt;.000; ASD: β = -.206; F(1, 84) = 15.576, p &lt;.000). Results suggest that interventions to promote mindfulness may be helpful in reducing parenting stress among mothers of children with ASD, as well as mothers of typically developing children. Due to the chronic nature of ASD, such interventions may be particularly applicable. © 2014 Elsevier Ltd. All rights reserved.","author":[{"dropping-particle":"","family":"Conner","given":"Caitlin M","non-dropping-particle":"","parse-names":false,"suffix":""},{"dropping-particle":"","family":"White","given":"Susan W","non-dropping-particle":"","parse-names":false,"suffix":""}],"container-title":"Research in Autism Spectrum Disorders","id":"ITEM-1","issue":"6","issued":{"date-parts":[["2014"]]},"page":"617-624","title":"Stress in mothers of children with autism: Trait mindfulness as a protective factor","type":"article-journal","volume":"8"},"uris":["http://www.mendeley.com/documents/?uuid=743915d3-4d90-3704-863f-21969717b654"]},{"id":"ITEM-2","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Disorders","id":"ITEM-2","issue":"4","issued":{"date-parts":[["2015"]]},"page":"1084-1095","title":"Parenting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Disorders","type":"article-journal","volume":"45"},"uris":["http://www.mendeley.com/documents/?uuid=497e50d3-688c-3dd9-8988-f9a5504e4b20"]}],"mendeley":{"formattedCitation":"(Conner &amp; White, 2014; Padden et al., 2015)","manualFormatting":"(Conner &amp; White, 2014; Padden et al., 2015)","plainTextFormattedCitation":"(Conner &amp; White, 2014; Padden et al., 2015)","previouslyFormattedCitation":"(Conner &amp; White, 2014; Padden et al., 2015)"},"properties":{"noteIndex":0},"schema":"https://github.com/citation-style-language/schema/raw/master/csl-citation.json"}</w:instrText>
      </w:r>
      <w:r w:rsidR="00F803FF" w:rsidRPr="00525CF3">
        <w:fldChar w:fldCharType="separate"/>
      </w:r>
      <w:r w:rsidR="00F803FF" w:rsidRPr="00525CF3">
        <w:rPr>
          <w:noProof/>
        </w:rPr>
        <w:t>(Conner &amp; White, 2014; Padden et al., 2015)</w:t>
      </w:r>
      <w:r w:rsidR="00F803FF" w:rsidRPr="00525CF3">
        <w:fldChar w:fldCharType="end"/>
      </w:r>
      <w:r w:rsidR="00F803FF" w:rsidRPr="00525CF3">
        <w:t xml:space="preserve">. </w:t>
      </w:r>
      <w:r w:rsidRPr="00525CF3">
        <w:t xml:space="preserve">Research has begun to explore the nature of </w:t>
      </w:r>
      <w:r>
        <w:t xml:space="preserve">the </w:t>
      </w:r>
      <w:r w:rsidRPr="00525CF3">
        <w:t>stress experienced by some mothers of children with ASD, to unders</w:t>
      </w:r>
      <w:r>
        <w:t xml:space="preserve">tand if </w:t>
      </w:r>
      <w:del w:id="248" w:author="Liz" w:date="2020-01-22T17:25:00Z">
        <w:r w:rsidDel="00385DCF">
          <w:delText xml:space="preserve"> </w:delText>
        </w:r>
      </w:del>
      <w:r>
        <w:t>a trauma framework may</w:t>
      </w:r>
      <w:r w:rsidRPr="00525CF3">
        <w:t xml:space="preserve"> capture some of the symptomology experienced by a significant proportion of these mothers, associated with the challenging and often dangerous behaviours of their child</w:t>
      </w:r>
      <w:r>
        <w:t>ren</w:t>
      </w:r>
      <w:r w:rsidRPr="00525CF3">
        <w:t xml:space="preserve"> </w:t>
      </w:r>
      <w:r w:rsidRPr="00525CF3">
        <w:fldChar w:fldCharType="begin" w:fldLock="1"/>
      </w:r>
      <w:ins w:id="249" w:author="Liz" w:date="2020-01-24T19:55:00Z">
        <w:r w:rsidR="00DE75E0">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disorder","type":"article-journal","volume":"42"},"uris":["http://www.mendeley.com/documents/?uuid=e6ed216c-18db-315f-b40e-f80439619858"]},{"id":"ITEM-2","itemData":{"abstract":"Maternal posttraumatic stress disorder (PTSD) may be associated with autism spectrum\r\ndisorder (ASD) in offspring through multiple pathways: maternal stress may affect the\r\nfetus; ASD in children may increase risk of PTSD in mothers; and the two disorders may\r\nshare genetic risk. Understanding whether maternal PTSD is associated with child’s ASD is\r\nimportant for clinicians treating children with ASD, as PTSD in parents is associated with\r\npoorer family functioning. We examined the association of maternal PTSD with offspring\r\nASD in a large US cohort (N ASD cases = 413, N controls = 42,868). Mother’s PTSD\r\nsymptoms were strongly associated with child’s ASD (RR 4–5 PTSD symptoms = 1.98, 95%\r\nCI = 1.39, 2.81; RR 6–7 symptoms = 2.89, 95% CI = 2.00, 4.18). Clinicians treating persons\r\nwith ASD should be aware of elevated risk of PTSD in the mother. Genetic studies should\r\ninvestigate PTSD risk alleles in relation to ASD.","author":[{"dropping-particle":"","family":"Roberts, L. Andrea, Koenen","given":"K. C.","non-dropping-particle":"","parse-names":false,"suffix":""}],"container-title":"Research in Autism Spectrum Disorders","id":"ITEM-2","issued":{"date-parts":[["2014"]]},"page":"608-616","title":"Women's posttraumatic stress symptoms and autism spectrum disorder in their children","type":"article-journal","volume":"8"},"uris":["http://www.mendeley.com/documents/?uuid=83236f2e-9f25-35aa-9e6a-97ba2d132404"]}],"mendeley":{"formattedCitation":"(Roberts, L. Andrea, Koenen, 2014; Stewart, Knight, et al., 2017)","manualFormatting":"(Roberts &amp; Koenen, 2014; Stewart, Knight, McGillivray, Forbes, &amp; Austin, 2016)","plainTextFormattedCitation":"(Roberts, L. Andrea, Koenen, 2014; Stewart, Knight, et al., 2017)","previouslyFormattedCitation":"(Roberts, L. Andrea, Koenen, 2014; Stewart, Knight, et al., 2017)"},"properties":{"noteIndex":0},"schema":"https://github.com/citation-style-language/schema/raw/master/csl-citation.json"}</w:instrText>
        </w:r>
      </w:ins>
      <w:del w:id="250" w:author="Liz" w:date="2020-01-24T17:16:00Z">
        <w:r w:rsidDel="004320BE">
          <w:del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disorder","type":"article-journal","volume":"42"},"uris":["http://www.mendeley.com/documents/?uuid=e6ed216c-18db-315f-b40e-f80439619858"]},{"id":"ITEM-2","itemData":{"abstract":"Maternal posttraumatic stress disorder (PTSD) may be associated with autism spectrum\r\ndisorder (ASD) in offspring through multiple pathways: maternal stress may affect the\r\nfetus; ASD in children may increase risk of PTSD in mothers; and the two disorders may\r\nshare genetic risk. Understanding whether maternal PTSD is associated with child’s ASD is\r\nimportant for clinicians treating children with ASD, as PTSD in parents is associated with\r\npoorer family functioning. We examined the association of maternal PTSD with offspring\r\nASD in a large US cohort (N ASD cases = 413, N controls = 42,868). Mother’s PTSD\r\nsymptoms were strongly associated with child’s ASD (RR 4–5 PTSD symptoms = 1.98, 95%\r\nCI = 1.39, 2.81; RR 6–7 symptoms = 2.89, 95% CI = 2.00, 4.18). Clinicians treating persons\r\nwith ASD should be aware of elevated risk of PTSD in the mother. Genetic studies should\r\ninvestigate PTSD risk alleles in relation to ASD.","author":[{"dropping-particle":"","family":"Roberts, L. Andrea, Koenen","given":"K. C.","non-dropping-particle":"","parse-names":false,"suffix":""}],"container-title":"Research in Autism Spectrum Disorders","id":"ITEM-2","issued":{"date-parts":[["2014"]]},"page":"608-616","title":"Women's posttraumatic stress symptoms and autism spectrum disorder in their children","type":"article-journal","volume":"8"},"uris":["http://www.mendeley.com/documents/?uuid=83236f2e-9f25-35aa-9e6a-97ba2d132404"]}],"mendeley":{"formattedCitation":"(Roberts, L. Andrea, Koenen, 2014; Stewart, Knight, et al., 2017)","manualFormatting":"(Roberts, Koenen, Lyall, 2014; Stewart, Knight, Mcgillivray, Forbes, &amp; Austin, 2016)","plainTextFormattedCitation":"(Roberts, L. Andrea, Koenen, 2014; Stewart, Knight, et al., 2017)","previouslyFormattedCitation":"(Roberts, L. Andrea, Koenen, 2014; Stewart, Knight, et al., 2017)"},"properties":{"noteIndex":0},"schema":"https://github.com/citation-style-language/schema/raw/master/csl-citation.json"}</w:delInstrText>
        </w:r>
      </w:del>
      <w:r w:rsidRPr="00525CF3">
        <w:fldChar w:fldCharType="separate"/>
      </w:r>
      <w:r w:rsidRPr="00525CF3">
        <w:rPr>
          <w:noProof/>
        </w:rPr>
        <w:t>(Roberts</w:t>
      </w:r>
      <w:ins w:id="251" w:author="Liz" w:date="2020-01-24T17:15:00Z">
        <w:r w:rsidR="004320BE">
          <w:rPr>
            <w:noProof/>
          </w:rPr>
          <w:t xml:space="preserve"> &amp;</w:t>
        </w:r>
      </w:ins>
      <w:del w:id="252" w:author="Liz" w:date="2020-01-24T17:15:00Z">
        <w:r w:rsidRPr="00525CF3" w:rsidDel="004320BE">
          <w:rPr>
            <w:noProof/>
          </w:rPr>
          <w:delText>,</w:delText>
        </w:r>
      </w:del>
      <w:r w:rsidRPr="00525CF3">
        <w:rPr>
          <w:noProof/>
        </w:rPr>
        <w:t xml:space="preserve"> Koenen,</w:t>
      </w:r>
      <w:del w:id="253" w:author="Liz" w:date="2020-01-24T17:15:00Z">
        <w:r w:rsidRPr="00525CF3" w:rsidDel="004320BE">
          <w:rPr>
            <w:noProof/>
          </w:rPr>
          <w:delText xml:space="preserve"> Lyall,</w:delText>
        </w:r>
      </w:del>
      <w:r w:rsidRPr="00525CF3">
        <w:rPr>
          <w:noProof/>
        </w:rPr>
        <w:t xml:space="preserve"> 2014; Stewart, Knight, Mc</w:t>
      </w:r>
      <w:ins w:id="254" w:author="Liz" w:date="2020-01-24T19:54:00Z">
        <w:r w:rsidR="00DE75E0">
          <w:rPr>
            <w:noProof/>
          </w:rPr>
          <w:t>G</w:t>
        </w:r>
      </w:ins>
      <w:del w:id="255" w:author="Liz" w:date="2020-01-24T19:54:00Z">
        <w:r w:rsidRPr="00525CF3" w:rsidDel="00DE75E0">
          <w:rPr>
            <w:noProof/>
          </w:rPr>
          <w:delText>g</w:delText>
        </w:r>
      </w:del>
      <w:r w:rsidRPr="00525CF3">
        <w:rPr>
          <w:noProof/>
        </w:rPr>
        <w:t>illivray, Forbes, &amp; Austin, 2016)</w:t>
      </w:r>
      <w:r w:rsidRPr="00525CF3">
        <w:fldChar w:fldCharType="end"/>
      </w:r>
      <w:r>
        <w:t xml:space="preserve">. </w:t>
      </w:r>
      <w:r w:rsidR="006771EF">
        <w:t>Further d</w:t>
      </w:r>
      <w:r w:rsidR="00FD06CC">
        <w:t>efining the natur</w:t>
      </w:r>
      <w:r w:rsidR="006771EF">
        <w:t>e</w:t>
      </w:r>
      <w:r w:rsidR="00FD06CC">
        <w:t xml:space="preserve"> of </w:t>
      </w:r>
      <w:r w:rsidR="006771EF">
        <w:t xml:space="preserve">the </w:t>
      </w:r>
      <w:r w:rsidR="00FD06CC">
        <w:t xml:space="preserve">stress </w:t>
      </w:r>
      <w:r w:rsidR="006771EF">
        <w:t xml:space="preserve">experienced by this group of mothers </w:t>
      </w:r>
      <w:r w:rsidR="00FD06CC">
        <w:t xml:space="preserve">is crucial in </w:t>
      </w:r>
      <w:r w:rsidR="00AE5BA9">
        <w:t>the development of</w:t>
      </w:r>
      <w:r w:rsidR="00FD06CC">
        <w:t xml:space="preserve"> effective an</w:t>
      </w:r>
      <w:r w:rsidR="006771EF">
        <w:t xml:space="preserve">d efficient </w:t>
      </w:r>
      <w:r w:rsidR="0078570B">
        <w:t xml:space="preserve">supports and </w:t>
      </w:r>
      <w:r w:rsidR="006771EF">
        <w:t>interventions</w:t>
      </w:r>
      <w:r w:rsidR="007A120E">
        <w:t>.</w:t>
      </w:r>
    </w:p>
    <w:p w:rsidR="006046DA" w:rsidRDefault="004E7C11" w:rsidP="0078570B">
      <w:r>
        <w:t>The current</w:t>
      </w:r>
      <w:r w:rsidR="003E3C88">
        <w:t xml:space="preserve"> research proposes a path model whereby the intensity of the challenging behaviours of the child, increases aggravation in parenting and may predict the inte</w:t>
      </w:r>
      <w:r w:rsidR="0078570B">
        <w:t>nsity of trauma</w:t>
      </w:r>
      <w:r w:rsidR="003E3C88">
        <w:t xml:space="preserve"> symptomol</w:t>
      </w:r>
      <w:r w:rsidR="0078570B">
        <w:t>ogy experienced by some</w:t>
      </w:r>
      <w:r w:rsidR="003E3C88">
        <w:t xml:space="preserve"> mothers.  This model includes evaluating other traumatic life experi</w:t>
      </w:r>
      <w:r w:rsidR="0078570B">
        <w:t>ences of the mother, which have</w:t>
      </w:r>
      <w:r w:rsidR="003E3C88">
        <w:t xml:space="preserve"> been shown</w:t>
      </w:r>
      <w:r w:rsidR="0078570B">
        <w:t xml:space="preserve"> to mediate trauma symptomology</w:t>
      </w:r>
      <w:r w:rsidR="008C200C">
        <w:t xml:space="preserve"> </w:t>
      </w:r>
      <w:r w:rsidR="008C200C">
        <w:fldChar w:fldCharType="begin" w:fldLock="1"/>
      </w:r>
      <w:ins w:id="256" w:author="Liz" w:date="2020-01-24T19:16:00Z">
        <w:r w:rsidR="003B618E">
          <w:instrText>ADDIN CSL_CITATION {"citationItems":[{"id":"ITEM-1","itemData":{"DOI":"10.1177/1073191104269954","ISSN":"10731911","abstract":"The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 psychological distress and was strongly associated with PTSD symptoms. © 2004 Sage Publications.","author":[{"dropping-particle":"","family":"Gray","given":"Matt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W","non-dropping-particle":"","parse-names":false,"suffix":""}],"container-title":"Assessment","id":"ITEM-1","issue":"4","issued":{"date-parts":[["2004"]]},"page":"330-341","title":"Psychometric properties of the life events checklist","type":"article-journal","volume":"11"},"uris":["http://www.mendeley.com/documents/?uuid=35494781-e645-3d85-931f-acc1c7258464"]},{"id":"ITEM-2","itemData":{"DOI":"10.1186/s13728-016-0049-x","abstract":"Background: First responders and military personnel experience rates of post-traumatic stress disorder (PTSD) far in excess of the general population. Although exposure to acute traumatic events plays a role in the genesis of these disorders, in this review, we present an argument that the occupational and environmental conditions where these workers operate are also likely contributors. Presentation of the hypothesis: First responders and military personnel face occupational exposures that have been associated with altered immune and inflammatory activity. In turn, these physiological responses are linked to altered moods and feelings of well-being which may provide priming conditions that compromise individual resilience , and increase the risk of PTSD and depression when subsequently exposed to acute traumatic events. These exposures include heat, smoke, and sleep restriction, and physical injury often alongside heavy physical exertion. Provided the stimulus is sufficient, these exposures have been linked to inflammatory activity and modification of the hypothalamic-pituitary axis (HPA), offering a mechanism for the high rates of PTSD and depressive disorders in these occupations. Testing the hypothesis: To test this hypothesis in the future, a case-control approach is suggested that compares individuals with PTSD or depressive disorders with healthy colleagues in a retrospective framework. This approach should characterise the relationships between altered immune and inflammatory activity and health outcomes. Wear-able technology, surveys, and formal experimentation in the field will add useful data to these investigations. Implications of the hypothesis: Inflammatory changes, linked with occupational exposures in first responders and military personnel, would highlight the need for a risk management approach to work places. Risk management strategies could focus on reducing exposure, ensuring recovery, and increasing resilience to these risk contributors to minimise the rates of PTSD and depressive disorders in vulnerable occupations.","author":[{"dropping-particle":"","family":"Walker","given":"Anthony","non-dropping-particle":"","parse-names":false,"suffix":""},{"dropping-particle":"","family":"Mckune","given":"Andrew","non-dropping-particle":"","parse-names":false,"suffix":""},{"dropping-particle":"","family":"Ferguson","given":"Sally","non-dropping-particle":"","parse-names":false,"suffix":""},{"dropping-particle":"","family":"Pyne","given":"David B","non-dropping-particle":"","parse-names":false,"suffix":""},{"dropping-particle":"","family":"Rattray","given":"Ben","non-dropping-particle":"","parse-names":false,"suffix":""}],"container-title":"Extreme Physiology &amp; Medicine","id":"ITEM-2","issue":"8","issued":{"date-parts":[["2016"]]},"title":"Chronic occupational exposures can influence the rate of PTSD and depressive disorders in first responders and military personnel","type":"article-journal","volume":"5"},"uris":["http://www.mendeley.com/documents/?uuid=b60b334f-8ba1-3925-b2f1-84c23e86213c"]},{"id":"ITEM-3","itemData":{"DOI":"10.1037/tra0000200","ISSN":"1942969X","abstract":"Objective: Embracing the conceptual framework of contemporary learning theory, this study tested the hypothesis that anticipatory fear due to a sense of ongoing threat to safety and sense of helplessness in life would be the strongest determinants of PTSD and depression in domestic violence survivors. Method: Participants were 220 domestic violence survivors recruited consecutively from 12 shelters for women in Turkey (response rate 70%). They were assessed with the Semi-Structured Interview for Survivors of Domestic Violence, Traumatic Stress Symptom Checklist, Depression Rating Scale, and Fear and Sense of Control Scale. Results: Survivors were exposed to 21 (SD = 6.7) physical, psychological, and sexual violence stressors over 11.3 (SD = 8.8) years. They reported high levels of peritrauma perceived distress of and lack of control over stressor events. Approximately 10 months after trauma, many feared reliving the same domestic violence events, felt helpless, feared for their life, and felt in danger. PTSD and depression rates were 48.2% and 32.7%, respectively. The strongest predictors of PTSD and depression were fear due to a sense of ongoing threat to safety and sense of helplessness in life, which explained the largest amount of variances in these psychiatric conditions. Conclusion: The findings support the contemporary learning theory of traumatic stress and are consistent with findings of studies involving earthquake, war, and torture survivors. They imply that trauma-focused interventions designed to overcome fear, reduce helplessness, and restore sense of control over one's life would be effective in PTSD and depression in domestic violence survivors. (PsycINFO Database Record","author":[{"dropping-particle":"","family":"Salcioglu","given":"Ebru","non-dropping-particle":"","parse-names":false,"suffix":""},{"dropping-particle":"","family":"Urhan","given":"Sevim","non-dropping-particle":"","parse-names":false,"suffix":""},{"dropping-particle":"","family":"Pirinccioglu","given":"Tugba","non-dropping-particle":"","parse-names":false,"suffix":""},{"dropping-particle":"","family":"Aydin","given":"Sule","non-dropping-particle":"","parse-names":false,"suffix":""}],"container-title":"Psychological Trauma: Theory, Research, Practice, and Policy","id":"ITEM-3","issue":"1","issued":{"date-parts":[["2017"]]},"page":"117-125","title":"Anticipatory fear and helplessness predict PTSD and depression in domestic violence survivors","type":"article-journal","volume":"9"},"uris":["http://www.mendeley.com/documents/?uuid=5f2b306b-f644-4a9e-b82b-f384463811d2"]},{"id":"ITEM-4","itemData":{"DOI":"10.1176/ajp.152.12.1815","ISSN":"0002953X","abstract":"Objective: The purpose of this study was to examine the relationships among cumulative lifetime trauma, recent stressful events, and presence and severity of current posttraumatic stress disorder (PTSD) symptoms in Holocaust survivors and nonexposed comparison subjects. Method: Lifetime trauma, recent stressful events, and presence and severity of PTSD were assessed in Holocaust survivors (N=72) and comparison subjects (N=19). Results: Survivors with PTSD (N=40) reported significantly greater cumulative trauma and recent stress than survivors without PTSD (N=32) and comparison subjects. Severity of PTSD symptoms, cumulative trauma, and recent stress were significantly associated. Conclusions: The presence and severity of current PTSD were related to having experienced stressful events in addition to the Holocaust.","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L.","non-dropping-particle":"","parse-names":false,"suffix":""}],"container-title":"American Journal of Psychiatry","id":"ITEM-4","issue":"12","issued":{"date-parts":[["1995"]]},"page":"1815-1818","title":"Impact of cumulative lifetime trauma and recent stress on current posttraumatic stress disorder symptoms in holocaust survivors","type":"article-journal","volume":"152"},"uris":["http://www.mendeley.com/documents/?uuid=f785abaf-facd-3e78-9bf2-ad46f9ffd021"]},{"id":"ITEM-5","itemData":{"DOI":"10.4088/JCP.v67n0904","ISSN":"01606689","PMID":"17017820","abstract":"Objective: This study examined whether trauma exposure before, during, and/or after military service contributed to current levels of post-traumatic stress disorder (PTSD) and adjustment. Further, we investigated whether trauma exposure before military service was mediated or moderated by military trauma in its effects on current PTSD and adjustment. Method: In this retrospective study, archival data from the medical records of 422 male veterans diagnosed with PTSD between December 2001 and July 2004 at a Veterans Administration Medical Center PTSD clinic were analyzed. Measures included the Clinician-Administered PTSD Scale interview as well as self-report measures assessing trauma history, health problems, and general psychopathology (including PTSD). Results: Findings indicated that nonmilitary-related trauma was prevalent in this sample (90%). Regression analyses for PTSD symptom severity revealed that age, greater combat exposure, and a history of physical assault after military service were significantly associated with more severe PTSD symptoms. Childhood physical abuse, adult sexual trauma, and a history of being physically assaulted during military service were also significantly associated with PTSD symptom severity. Mediational analyses indicated that childhood trauma was associated with both adult trauma and increased symptomatology on various outcome measures. Moderational analyses indicated that adult trauma exposure moderated the effect of childhood trauma exposure on health complaints. Conclusions: Results suggest that several variables, including age, greater combat exposure, and premilitary and postmilitary traumas, are associated with increased PTSD symptomatology. This finding underscores the importance of conducting a thorough assessment of trauma when diagnosing PTSD.","author":[{"dropping-particle":"","family":"Clancy","given":"Carolina P.","non-dropping-particle":"","parse-names":false,"suffix":""},{"dropping-particle":"","family":"Graybeal","given":"Anna","non-dropping-particle":"","parse-names":false,"suffix":""},{"dropping-particle":"","family":"Tompson","given":"Whitney P.","non-dropping-particle":"","parse-names":false,"suffix":""},{"dropping-particle":"","family":"Badgett","given":"Kourtni S.","non-dropping-particle":"","parse-names":false,"suffix":""},{"dropping-particle":"","family":"Feldman","given":"Michelle E.","non-dropping-particle":"","parse-names":false,"suffix":""},{"dropping-particle":"","family":"Calhoun","given":"Patrick S.","non-dropping-particle":"","parse-names":false,"suffix":""},{"dropping-particle":"","family":"Erkanli","given":"Alaattin","non-dropping-particle":"","parse-names":false,"suffix":""},{"dropping-particle":"","family":"Hertzberg","given":"Michael A.","non-dropping-particle":"","parse-names":false,"suffix":""},{"dropping-particle":"","family":"Beckham","given":"Jean C.","non-dropping-particle":"","parse-names":false,"suffix":""}],"container-title":"Journal of Clinical Psychiatry","id":"ITEM-5","issue":"9","issued":{"date-parts":[["2006"]]},"page":"1346-1353","title":"Lifetime trauma exposure in veterans with military-related posttraumatic stress disorder: Association with current symptomatology","type":"article-journal","volume":"67"},"uris":["http://www.mendeley.com/documents/?uuid=8e5811ed-73af-3b5c-aad7-2be90db37cd3"]}],"mendeley":{"formattedCitation":"(Clancy et al., 2006; Gray et al., 2004; Salcioglu et al., 2017; Walker et al., 2016; Yehuda, Kahana, Schmeidler, et al., 1995a)","manualFormatting":"(Clancy et al., 2006; Gray, Litz, Hsu &amp; Lombardo, 2004; Salcioglu, Urhan, Pirinccioglu &amp; Aydin, 2017; Walker, McKune, Fergusson, Pyne &amp; Rattray, 2016; Yehuda, Kahana, &amp; Schmeidler, 1996)","plainTextFormattedCitation":"(Clancy et al., 2006; Gray et al., 2004; Salcioglu et al., 2017; Walker et al., 2016; Yehuda, Kahana, Schmeidler, et al., 1995a)","previouslyFormattedCitation":"(Clancy et al., 2006; Gray et al., 2004; Salcioglu et al., 2017; Walker et al., 2016; Yehuda, Kahana, Schmeidler, et al., 1995a)"},"properties":{"noteIndex":0},"schema":"https://github.com/citation-style-language/schema/raw/master/csl-citation.json"}</w:instrText>
        </w:r>
      </w:ins>
      <w:del w:id="257" w:author="Liz" w:date="2020-01-24T19:16:00Z">
        <w:r w:rsidR="004A0DB5" w:rsidDel="003B618E">
          <w:delInstrText>ADDIN CSL_CITATION {"citationItems":[{"id":"ITEM-1","itemData":{"DOI":"10.1177/1073191104269954","ISSN":"10731911","abstract":"The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 psychological distress and was strongly associated with PTSD symptoms. © 2004 Sage Publications.","author":[{"dropping-particle":"","family":"Gray","given":"Matt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W","non-dropping-particle":"","parse-names":false,"suffix":""}],"container-title":"Assessment","id":"ITEM-1","issue":"4","issued":{"date-parts":[["2004"]]},"page":"330-341","title":"Psychometric properties of the life events checklist","type":"article-journal","volume":"11"},"uris":["http://www.mendeley.com/documents/?uuid=35494781-e645-3d85-931f-acc1c7258464"]},{"id":"ITEM-2","itemData":{"DOI":"10.1186/s13728-016-0049-x","abstract":"Background: First responders and military personnel experience rates of post-traumatic stress disorder (PTSD) far in excess of the general population. Although exposure to acute traumatic events plays a role in the genesis of these disorders, in this review, we present an argument that the occupational and environmental conditions where these workers operate are also likely contributors. Presentation of the hypothesis: First responders and military personnel face occupational exposures that have been associated with altered immune and inflammatory activity. In turn, these physiological responses are linked to altered moods and feelings of well-being which may provide priming conditions that compromise individual resilience , and increase the risk of PTSD and depression when subsequently exposed to acute traumatic events. These exposures include heat, smoke, and sleep restriction, and physical injury often alongside heavy physical exertion. Provided the stimulus is sufficient, these exposures have been linked to inflammatory activity and modification of the hypothalamic-pituitary axis (HPA), offering a mechanism for the high rates of PTSD and depressive disorders in these occupations. Testing the hypothesis: To test this hypothesis in the future, a case-control approach is suggested that compares individuals with PTSD or depressive disorders with healthy colleagues in a retrospective framework. This approach should characterise the relationships between altered immune and inflammatory activity and health outcomes. Wear-able technology, surveys, and formal experimentation in the field will add useful data to these investigations. Implications of the hypothesis: Inflammatory changes, linked with occupational exposures in first responders and military personnel, would highlight the need for a risk management approach to work places. Risk management strategies could focus on reducing exposure, ensuring recovery, and increasing resilience to these risk contributors to minimise the rates of PTSD and depressive disorders in vulnerable occupations.","author":[{"dropping-particle":"","family":"Walker","given":"Anthony","non-dropping-particle":"","parse-names":false,"suffix":""},{"dropping-particle":"","family":"Mckune","given":"Andrew","non-dropping-particle":"","parse-names":false,"suffix":""},{"dropping-particle":"","family":"Ferguson","given":"Sally","non-dropping-particle":"","parse-names":false,"suffix":""},{"dropping-particle":"","family":"Pyne","given":"David B","non-dropping-particle":"","parse-names":false,"suffix":""},{"dropping-particle":"","family":"Rattray","given":"Ben","non-dropping-particle":"","parse-names":false,"suffix":""}],"container-title":"Extreme Physiology &amp; Medicine","id":"ITEM-2","issue":"8","issued":{"date-parts":[["2016"]]},"title":"Chronic occupational exposures can influence the rate of PTSD and depressive disorders in first responders and military personnel","type":"article-journal","volume":"5"},"uris":["http://www.mendeley.com/documents/?uuid=b60b334f-8ba1-3925-b2f1-84c23e86213c"]},{"id":"ITEM-3","itemData":{"DOI":"10.1037/tra0000200","ISSN":"1942969X","abstract":"Objective: Embracing the conceptual framework of contemporary learning theory, this study tested the hypothesis that anticipatory fear due to a sense of ongoing threat to safety and sense of helplessness in life would be the strongest determinants of PTSD and depression in domestic violence survivors. Method: Participants were 220 domestic violence survivors recruited consecutively from 12 shelters for women in Turkey (response rate 70%). They were assessed with the Semi-Structured Interview for Survivors of Domestic Violence, Traumatic Stress Symptom Checklist, Depression Rating Scale, and Fear and Sense of Control Scale. Results: Survivors were exposed to 21 (SD = 6.7) physical, psychological, and sexual violence stressors over 11.3 (SD = 8.8) years. They reported high levels of peritrauma perceived distress of and lack of control over stressor events. Approximately 10 months after trauma, many feared reliving the same domestic violence events, felt helpless, feared for their life, and felt in danger. PTSD and depression rates were 48.2% and 32.7%, respectively. The strongest predictors of PTSD and depression were fear due to a sense of ongoing threat to safety and sense of helplessness in life, which explained the largest amount of variances in these psychiatric conditions. Conclusion: The findings support the contemporary learning theory of traumatic stress and are consistent with findings of studies involving earthquake, war, and torture survivors. They imply that trauma-focused interventions designed to overcome fear, reduce helplessness, and restore sense of control over one's life would be effective in PTSD and depression in domestic violence survivors. (PsycINFO Database Record","author":[{"dropping-particle":"","family":"Salcioglu","given":"Ebru","non-dropping-particle":"","parse-names":false,"suffix":""},{"dropping-particle":"","family":"Urhan","given":"Sevim","non-dropping-particle":"","parse-names":false,"suffix":""},{"dropping-particle":"","family":"Pirinccioglu","given":"Tugba","non-dropping-particle":"","parse-names":false,"suffix":""},{"dropping-particle":"","family":"Aydin","given":"Sule","non-dropping-particle":"","parse-names":false,"suffix":""}],"container-title":"Psychological Trauma: Theory, Research, Practice, and Policy","id":"ITEM-3","issue":"1","issued":{"date-parts":[["2017"]]},"page":"117-125","title":"Anticipatory fear and helplessness predict PTSD and depression in domestic violence survivors","type":"article-journal","volume":"9"},"uris":["http://www.mendeley.com/documents/?uuid=5f2b306b-f644-4a9e-b82b-f384463811d2"]},{"id":"ITEM-4","itemData":{"DOI":"10.1176/ajp.152.12.1815","ISSN":"0002953X","abstract":"Objective: The purpose of this study was to examine the relationships among cumulative lifetime trauma, recent stressful events, and presence and severity of current posttraumatic stress disorder (PTSD) symptoms in Holocaust survivors and nonexposed comparison subjects. Method: Lifetime trauma, recent stressful events, and presence and severity of PTSD were assessed in Holocaust survivors (N=72) and comparison subjects (N=19). Results: Survivors with PTSD (N=40) reported significantly greater cumulative trauma and recent stress than survivors without PTSD (N=32) and comparison subjects. Severity of PTSD symptoms, cumulative trauma, and recent stress were significantly associated. Conclusions: The presence and severity of current PTSD were related to having experienced stressful events in addition to the Holocaust.","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L.","non-dropping-particle":"","parse-names":false,"suffix":""}],"container-title":"American Journal of Psychiatry","id":"ITEM-4","issue":"12","issued":{"date-parts":[["1995"]]},"page":"1815-1818","title":"Impact of cumulative lifetime trauma and recent stress on current posttraumatic stress disorder symptoms in holocaust survivors","type":"article-journal","volume":"152"},"uris":["http://www.mendeley.com/documents/?uuid=f785abaf-facd-3e78-9bf2-ad46f9ffd021"]},{"id":"ITEM-5","itemData":{"DOI":"10.4088/JCP.v67n0904","ISSN":"01606689","PMID":"17017820","abstract":"Objective: This study examined whether trauma exposure before, during, and/or after military service contributed to current levels of post-traumatic stress disorder (PTSD) and adjustment. Further, we investigated whether trauma exposure before military service was mediated or moderated by military trauma in its effects on current PTSD and adjustment. Method: In this retrospective study, archival data from the medical records of 422 male veterans diagnosed with PTSD between December 2001 and July 2004 at a Veterans Administration Medical Center PTSD clinic were analyzed. Measures included the Clinician-Administered PTSD Scale interview as well as self-report measures assessing trauma history, health problems, and general psychopathology (including PTSD). Results: Findings indicated that nonmilitary-related trauma was prevalent in this sample (90%). Regression analyses for PTSD symptom severity revealed that age, greater combat exposure, and a history of physical assault after military service were significantly associated with more severe PTSD symptoms. Childhood physical abuse, adult sexual trauma, and a history of being physically assaulted during military service were also significantly associated with PTSD symptom severity. Mediational analyses indicated that childhood trauma was associated with both adult trauma and increased symptomatology on various outcome measures. Moderational analyses indicated that adult trauma exposure moderated the effect of childhood trauma exposure on health complaints. Conclusions: Results suggest that several variables, including age, greater combat exposure, and premilitary and postmilitary traumas, are associated with increased PTSD symptomatology. This finding underscores the importance of conducting a thorough assessment of trauma when diagnosing PTSD.","author":[{"dropping-particle":"","family":"Clancy","given":"Carolina P.","non-dropping-particle":"","parse-names":false,"suffix":""},{"dropping-particle":"","family":"Graybeal","given":"Anna","non-dropping-particle":"","parse-names":false,"suffix":""},{"dropping-particle":"","family":"Tompson","given":"Whitney P.","non-dropping-particle":"","parse-names":false,"suffix":""},{"dropping-particle":"","family":"Badgett","given":"Kourtni S.","non-dropping-particle":"","parse-names":false,"suffix":""},{"dropping-particle":"","family":"Feldman","given":"Michelle E.","non-dropping-particle":"","parse-names":false,"suffix":""},{"dropping-particle":"","family":"Calhoun","given":"Patrick S.","non-dropping-particle":"","parse-names":false,"suffix":""},{"dropping-particle":"","family":"Erkanli","given":"Alaattin","non-dropping-particle":"","parse-names":false,"suffix":""},{"dropping-particle":"","family":"Hertzberg","given":"Michael A.","non-dropping-particle":"","parse-names":false,"suffix":""},{"dropping-particle":"","family":"Beckham","given":"Jean C.","non-dropping-particle":"","parse-names":false,"suffix":""}],"container-title":"Journal of Clinical Psychiatry","id":"ITEM-5","issue":"9","issued":{"date-parts":[["2006"]]},"page":"1346-1353","title":"Lifetime trauma exposure in veterans with military-related posttraumatic stress disorder: Association with current symptomatology","type":"article-journal","volume":"67"},"uris":["http://www.mendeley.com/documents/?uuid=8e5811ed-73af-3b5c-aad7-2be90db37cd3"]}],"mendeley":{"formattedCitation":"(Clancy et al., 2006; Gray et al., 2004; Salcioglu et al., 2017; Walker et al., 2016; Yehuda, Kahana, Schmeidler, et al., 1995a)","plainTextFormattedCitation":"(Clancy et al., 2006; Gray et al., 2004; Salcioglu et al., 2017; Walker et al., 2016; Yehuda, Kahana, Schmeidler, et al., 1995a)","previouslyFormattedCitation":"(Clancy et al., 2006; Gray et al., 2004; Salcioglu et al., 2017; Walker et al., 2016; Yehuda, Kahana, Schmeidler, et al., 1995a)"},"properties":{"noteIndex":0},"schema":"https://github.com/citation-style-language/schema/raw/master/csl-citation.json"}</w:delInstrText>
        </w:r>
      </w:del>
      <w:r w:rsidR="008C200C">
        <w:fldChar w:fldCharType="separate"/>
      </w:r>
      <w:r w:rsidR="00FD7036" w:rsidRPr="00FD7036">
        <w:rPr>
          <w:noProof/>
        </w:rPr>
        <w:t>(Clancy et al., 2006; Gray</w:t>
      </w:r>
      <w:del w:id="258" w:author="Liz" w:date="2020-01-24T17:16:00Z">
        <w:r w:rsidR="00FD7036" w:rsidRPr="00FD7036" w:rsidDel="004320BE">
          <w:rPr>
            <w:noProof/>
          </w:rPr>
          <w:delText xml:space="preserve"> et al.</w:delText>
        </w:r>
      </w:del>
      <w:r w:rsidR="00FD7036" w:rsidRPr="00FD7036">
        <w:rPr>
          <w:noProof/>
        </w:rPr>
        <w:t>,</w:t>
      </w:r>
      <w:ins w:id="259" w:author="Liz" w:date="2020-01-24T17:16:00Z">
        <w:r w:rsidR="004320BE">
          <w:rPr>
            <w:noProof/>
          </w:rPr>
          <w:t xml:space="preserve"> </w:t>
        </w:r>
      </w:ins>
      <w:ins w:id="260" w:author="Liz" w:date="2020-01-24T17:17:00Z">
        <w:r w:rsidR="004320BE">
          <w:rPr>
            <w:noProof/>
          </w:rPr>
          <w:t xml:space="preserve">Litz, </w:t>
        </w:r>
      </w:ins>
      <w:ins w:id="261" w:author="Liz" w:date="2020-01-24T17:16:00Z">
        <w:r w:rsidR="004320BE">
          <w:rPr>
            <w:noProof/>
          </w:rPr>
          <w:t>Hsu</w:t>
        </w:r>
      </w:ins>
      <w:ins w:id="262" w:author="Liz" w:date="2020-01-24T17:17:00Z">
        <w:r w:rsidR="004320BE">
          <w:rPr>
            <w:noProof/>
          </w:rPr>
          <w:t xml:space="preserve"> &amp; Lombardo,</w:t>
        </w:r>
      </w:ins>
      <w:r w:rsidR="00FD7036" w:rsidRPr="00FD7036">
        <w:rPr>
          <w:noProof/>
        </w:rPr>
        <w:t xml:space="preserve"> 2004; Salcioglu</w:t>
      </w:r>
      <w:del w:id="263" w:author="Liz" w:date="2020-01-24T17:17:00Z">
        <w:r w:rsidR="00FD7036" w:rsidRPr="00FD7036" w:rsidDel="004320BE">
          <w:rPr>
            <w:noProof/>
          </w:rPr>
          <w:delText xml:space="preserve"> et al.</w:delText>
        </w:r>
      </w:del>
      <w:r w:rsidR="00FD7036" w:rsidRPr="00FD7036">
        <w:rPr>
          <w:noProof/>
        </w:rPr>
        <w:t>,</w:t>
      </w:r>
      <w:ins w:id="264" w:author="Liz" w:date="2020-01-24T17:17:00Z">
        <w:r w:rsidR="004320BE">
          <w:rPr>
            <w:noProof/>
          </w:rPr>
          <w:t xml:space="preserve"> Urhan, Pirinccioglu </w:t>
        </w:r>
      </w:ins>
      <w:ins w:id="265" w:author="Liz" w:date="2020-01-24T17:18:00Z">
        <w:r w:rsidR="004320BE">
          <w:rPr>
            <w:noProof/>
          </w:rPr>
          <w:t>&amp; Aydin,</w:t>
        </w:r>
      </w:ins>
      <w:r w:rsidR="00FD7036" w:rsidRPr="00FD7036">
        <w:rPr>
          <w:noProof/>
        </w:rPr>
        <w:t xml:space="preserve"> 2017; Walker</w:t>
      </w:r>
      <w:ins w:id="266" w:author="Liz" w:date="2020-01-24T17:18:00Z">
        <w:r w:rsidR="004320BE">
          <w:rPr>
            <w:noProof/>
          </w:rPr>
          <w:t>, M</w:t>
        </w:r>
      </w:ins>
      <w:ins w:id="267" w:author="Liz" w:date="2020-01-24T17:19:00Z">
        <w:r w:rsidR="003B618E">
          <w:rPr>
            <w:noProof/>
          </w:rPr>
          <w:t>c</w:t>
        </w:r>
      </w:ins>
      <w:ins w:id="268" w:author="Liz" w:date="2020-01-24T19:16:00Z">
        <w:r w:rsidR="003B618E">
          <w:rPr>
            <w:noProof/>
          </w:rPr>
          <w:t>K</w:t>
        </w:r>
      </w:ins>
      <w:ins w:id="269" w:author="Liz" w:date="2020-01-24T17:19:00Z">
        <w:r w:rsidR="004320BE">
          <w:rPr>
            <w:noProof/>
          </w:rPr>
          <w:t xml:space="preserve">une, Fergusson, Pyne &amp; </w:t>
        </w:r>
        <w:r w:rsidR="00C202B5">
          <w:rPr>
            <w:noProof/>
          </w:rPr>
          <w:t>Rattray</w:t>
        </w:r>
      </w:ins>
      <w:del w:id="270" w:author="Liz" w:date="2020-01-24T17:18:00Z">
        <w:r w:rsidR="00FD7036" w:rsidRPr="00FD7036" w:rsidDel="004320BE">
          <w:rPr>
            <w:noProof/>
          </w:rPr>
          <w:delText xml:space="preserve"> et al</w:delText>
        </w:r>
      </w:del>
      <w:del w:id="271" w:author="Liz" w:date="2020-01-24T17:19:00Z">
        <w:r w:rsidR="00FD7036" w:rsidRPr="00FD7036" w:rsidDel="00C202B5">
          <w:rPr>
            <w:noProof/>
          </w:rPr>
          <w:delText>.</w:delText>
        </w:r>
      </w:del>
      <w:r w:rsidR="00FD7036" w:rsidRPr="00FD7036">
        <w:rPr>
          <w:noProof/>
        </w:rPr>
        <w:t xml:space="preserve">, 2016; Yehuda, Kahana, </w:t>
      </w:r>
      <w:ins w:id="272" w:author="Liz" w:date="2020-01-24T17:22:00Z">
        <w:r w:rsidR="00C202B5">
          <w:rPr>
            <w:noProof/>
          </w:rPr>
          <w:t>&amp; Schmeidler, 1996</w:t>
        </w:r>
      </w:ins>
      <w:del w:id="273" w:author="Liz" w:date="2020-01-24T17:20:00Z">
        <w:r w:rsidR="00FD7036" w:rsidRPr="00FD7036" w:rsidDel="00C202B5">
          <w:rPr>
            <w:noProof/>
          </w:rPr>
          <w:delText>Schmeidler, et al.</w:delText>
        </w:r>
      </w:del>
      <w:del w:id="274" w:author="Liz" w:date="2020-01-24T17:22:00Z">
        <w:r w:rsidR="00FD7036" w:rsidRPr="00FD7036" w:rsidDel="00C202B5">
          <w:rPr>
            <w:noProof/>
          </w:rPr>
          <w:delText>, 1995</w:delText>
        </w:r>
      </w:del>
      <w:del w:id="275" w:author="Liz" w:date="2020-01-24T17:21:00Z">
        <w:r w:rsidR="00FD7036" w:rsidRPr="00FD7036" w:rsidDel="00C202B5">
          <w:rPr>
            <w:noProof/>
          </w:rPr>
          <w:delText>a</w:delText>
        </w:r>
      </w:del>
      <w:r w:rsidR="00FD7036" w:rsidRPr="00FD7036">
        <w:rPr>
          <w:noProof/>
        </w:rPr>
        <w:t>)</w:t>
      </w:r>
      <w:r w:rsidR="008C200C">
        <w:fldChar w:fldCharType="end"/>
      </w:r>
      <w:r w:rsidR="00036FDB">
        <w:t>. Not</w:t>
      </w:r>
      <w:r w:rsidR="003E3C88">
        <w:t xml:space="preserve"> all mothers experience negative outcomes as a result of </w:t>
      </w:r>
      <w:r w:rsidR="003E3C88">
        <w:lastRenderedPageBreak/>
        <w:t>caring for a child with ASD</w:t>
      </w:r>
      <w:r w:rsidR="00036FDB">
        <w:t>,</w:t>
      </w:r>
      <w:r w:rsidR="008C200C">
        <w:t xml:space="preserve"> therefore</w:t>
      </w:r>
      <w:r w:rsidR="003E3C88">
        <w:t xml:space="preserve"> </w:t>
      </w:r>
      <w:r w:rsidR="008C200C">
        <w:t>r</w:t>
      </w:r>
      <w:r w:rsidR="003E3C88">
        <w:t>esilient coping was included in th</w:t>
      </w:r>
      <w:r w:rsidR="008C200C">
        <w:t>e model to determine if it may</w:t>
      </w:r>
      <w:r w:rsidR="003E3C88">
        <w:t xml:space="preserve"> be a moderating and protective factor for mothers</w:t>
      </w:r>
      <w:r w:rsidR="008C200C">
        <w:t xml:space="preserve"> </w:t>
      </w:r>
      <w:r w:rsidR="008C200C">
        <w:fldChar w:fldCharType="begin" w:fldLock="1"/>
      </w:r>
      <w:ins w:id="276" w:author="Liz" w:date="2020-01-24T17:25:00Z">
        <w:r w:rsidR="00C202B5">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Afghanistan","type":"article-journal","volume":"75"},"uris":["http://www.mendeley.com/documents/?uuid=e750b174-bab9-4366-b0b9-412c1bfd3809"]},{"id":"ITEM-2","itemData":{"DOI":"10.1080/15325020590928216","ISSN":"15325024","abstract":"Two questions prompted this targeted review: (a) What are the behavioral and social determinants of individual and/or collective resilience - the capacity to rebound from crisis? and (b) Is the evidence base for related concepts, including hardiness, sense of coherence, and posttraumatic growth consistent? The findings suggest that the theory of salutogenesis, operationalized by the sense of coherence construct, is inclusive of the related concepts of resilience and hardiness. Moreover, it is grounded in robust primary research of cross-cultural relevance. More recent concepts of recovery and posttraumatic growth also contribute to our understanding of resilience. Implications for international humanitarian psychosocial programming are discussed. Copyright © Taylor &amp; Francis Inc.","author":[{"dropping-particle":"","family":"Almedom","given":"Astier M","non-dropping-particle":"","parse-names":false,"suffix":""}],"container-title":"Journal of Loss and Trauma","id":"ITEM-2","issue":"3","issued":{"date-parts":[["2005"]]},"page":"253-265","title":"Resilience, hardiness, sense of coherence, and posttraumatic growth: All paths leading to \"light at the end of the tunnel\"?","type":"article-journal","volume":"10"},"uris":["http://www.mendeley.com/documents/?uuid=768b8040-fef2-312f-bb17-b35352396cb7"]},{"id":"ITEM-3","itemData":{"DOI":"10.1097/00004630-200301000-00016","ISSN":"02738481","abstract":"This paper presents a longitudinal study of the relationship between personality, coping, chronic stress, social support and posttraumatic stress disorder (PTSD). A hypothesized model of the relationship between the predictor variables and PTSD symptoms was proposed. Path analyses was completed to test the model. One hundred fifty-eight adult burn survivors completed questionnaires measuring each of the variables in the hospital. Of those 124 and 94 completed the PTSD measure at 1 month and 6 months postdischarge, respectively. The hypothesized model fit the data at each time point with slight variations. The model accounted for 46 and 29% of the variance of PTSD symptoms at hospitalization and 1 month. Neuroticism was the most important personality dimension in predicting PTSD. Avoidant Coping and Social Support mediated a high percentage of the relationship between Neuroticism and PTSD. The best predictor of PTSD symptoms at 1 and 6 months was PTSD symptoms at hospitalization.","author":[{"dropping-particle":"","family":"Lawrence","given":"John W.","non-dropping-particle":"","parse-names":false,"suffix":""},{"dropping-particle":"","family":"Fauerbach","given":"James A.","non-dropping-particle":"","parse-names":false,"suffix":""}],"container-title":"Journal of Burn Care and Rehabilitation","id":"ITEM-3","issue":"1","issued":{"date-parts":[["2003"]]},"page":"63-72","title":"Personality, coping, chronic stress, social support and PTSD symptoms among adult burn survivors: A path analysis","type":"article-journal","volume":"24"},"uris":["http://www.mendeley.com/documents/?uuid=16e10964-4f28-4028-b730-543af18b458e"]}],"mendeley":{"formattedCitation":"(Almedom, 2005; Lawrence &amp; Fauerbach, 2003; Tsai et al., 2012)","manualFormatting":"(Almedom, 2005; Lawrence &amp; Fauerbach, 2003; Tsai, Harpaz-Rotem, Pietrzak &amp; Southwick, 2012)","plainTextFormattedCitation":"(Almedom, 2005; Lawrence &amp; Fauerbach, 2003; Tsai et al., 2012)","previouslyFormattedCitation":"(Almedom, 2005; Lawrence &amp; Fauerbach, 2003; Tsai et al., 2012)"},"properties":{"noteIndex":0},"schema":"https://github.com/citation-style-language/schema/raw/master/csl-citation.json"}</w:instrText>
        </w:r>
      </w:ins>
      <w:del w:id="277" w:author="Liz" w:date="2020-01-24T17:25:00Z">
        <w:r w:rsidR="004A0DB5" w:rsidDel="00C202B5">
          <w:del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Afghanistan","type":"article-journal","volume":"75"},"uris":["http://www.mendeley.com/documents/?uuid=e750b174-bab9-4366-b0b9-412c1bfd3809"]},{"id":"ITEM-2","itemData":{"DOI":"10.1080/15325020590928216","ISSN":"15325024","abstract":"Two questions prompted this targeted review: (a) What are the behavioral and social determinants of individual and/or collective resilience - the capacity to rebound from crisis? and (b) Is the evidence base for related concepts, including hardiness, sense of coherence, and posttraumatic growth consistent? The findings suggest that the theory of salutogenesis, operationalized by the sense of coherence construct, is inclusive of the related concepts of resilience and hardiness. Moreover, it is grounded in robust primary research of cross-cultural relevance. More recent concepts of recovery and posttraumatic growth also contribute to our understanding of resilience. Implications for international humanitarian psychosocial programming are discussed. Copyright © Taylor &amp; Francis Inc.","author":[{"dropping-particle":"","family":"Almedom","given":"Astier M","non-dropping-particle":"","parse-names":false,"suffix":""}],"container-title":"Journal of Loss and Trauma","id":"ITEM-2","issue":"3","issued":{"date-parts":[["2005"]]},"page":"253-265","title":"Resilience, hardiness, sense of coherence, and posttraumatic growth: All paths leading to \"light at the end of the tunnel\"?","type":"article-journal","volume":"10"},"uris":["http://www.mendeley.com/documents/?uuid=768b8040-fef2-312f-bb17-b35352396cb7"]},{"id":"ITEM-3","itemData":{"DOI":"10.1097/00004630-200301000-00016","ISSN":"02738481","abstract":"This paper presents a longitudinal study of the relationship between personality, coping, chronic stress, social support and posttraumatic stress disorder (PTSD). A hypothesized model of the relationship between the predictor variables and PTSD symptoms was proposed. Path analyses was completed to test the model. One hundred fifty-eight adult burn survivors completed questionnaires measuring each of the variables in the hospital. Of those 124 and 94 completed the PTSD measure at 1 month and 6 months postdischarge, respectively. The hypothesized model fit the data at each time point with slight variations. The model accounted for 46 and 29% of the variance of PTSD symptoms at hospitalization and 1 month. Neuroticism was the most important personality dimension in predicting PTSD. Avoidant Coping and Social Support mediated a high percentage of the relationship between Neuroticism and PTSD. The best predictor of PTSD symptoms at 1 and 6 months was PTSD symptoms at hospitalization.","author":[{"dropping-particle":"","family":"Lawrence","given":"John W.","non-dropping-particle":"","parse-names":false,"suffix":""},{"dropping-particle":"","family":"Fauerbach","given":"James A.","non-dropping-particle":"","parse-names":false,"suffix":""}],"container-title":"Journal of Burn Care and Rehabilitation","id":"ITEM-3","issue":"1","issued":{"date-parts":[["2003"]]},"page":"63-72","title":"Personality, coping, chronic stress, social support and PTSD symptoms among adult burn survivors: A path analysis","type":"article-journal","volume":"24"},"uris":["http://www.mendeley.com/documents/?uuid=16e10964-4f28-4028-b730-543af18b458e"]}],"mendeley":{"formattedCitation":"(Almedom, 2005; Lawrence &amp; Fauerbach, 2003; Tsai et al., 2012)","plainTextFormattedCitation":"(Almedom, 2005; Lawrence &amp; Fauerbach, 2003; Tsai et al., 2012)","previouslyFormattedCitation":"(Almedom, 2005; Lawrence &amp; Fauerbach, 2003; Tsai et al., 2012)"},"properties":{"noteIndex":0},"schema":"https://github.com/citation-style-language/schema/raw/master/csl-citation.json"}</w:delInstrText>
        </w:r>
      </w:del>
      <w:r w:rsidR="008C200C">
        <w:fldChar w:fldCharType="separate"/>
      </w:r>
      <w:r w:rsidR="00FD7036" w:rsidRPr="00FD7036">
        <w:rPr>
          <w:noProof/>
        </w:rPr>
        <w:t>(Almedom, 2005; Lawrence &amp; Fauerbach, 2003; Tsai</w:t>
      </w:r>
      <w:ins w:id="278" w:author="Liz" w:date="2020-01-24T17:24:00Z">
        <w:r w:rsidR="00C202B5">
          <w:rPr>
            <w:noProof/>
          </w:rPr>
          <w:t>, Harpaz-Rotem, Pietrzak &amp; Southwick</w:t>
        </w:r>
      </w:ins>
      <w:del w:id="279" w:author="Liz" w:date="2020-01-24T17:25:00Z">
        <w:r w:rsidR="00FD7036" w:rsidRPr="00FD7036" w:rsidDel="00C202B5">
          <w:rPr>
            <w:noProof/>
          </w:rPr>
          <w:delText xml:space="preserve"> et al.</w:delText>
        </w:r>
      </w:del>
      <w:r w:rsidR="00FD7036" w:rsidRPr="00FD7036">
        <w:rPr>
          <w:noProof/>
        </w:rPr>
        <w:t>, 2012)</w:t>
      </w:r>
      <w:r w:rsidR="008C200C">
        <w:fldChar w:fldCharType="end"/>
      </w:r>
      <w:r w:rsidR="006046DA">
        <w:t xml:space="preserve">. </w:t>
      </w:r>
    </w:p>
    <w:p w:rsidR="008C4B42" w:rsidRDefault="0067679E" w:rsidP="008C4B42">
      <w:pPr>
        <w:ind w:firstLine="0"/>
        <w:rPr>
          <w:b/>
        </w:rPr>
      </w:pPr>
      <w:r w:rsidRPr="00525CF3">
        <w:rPr>
          <w:b/>
        </w:rPr>
        <w:t>Challenging Behaviours</w:t>
      </w:r>
    </w:p>
    <w:p w:rsidR="009F3097" w:rsidRPr="00525CF3" w:rsidRDefault="00F803FF" w:rsidP="00036FDB">
      <w:r w:rsidRPr="00525CF3">
        <w:t>Up to 94% of chi</w:t>
      </w:r>
      <w:r w:rsidR="00036FDB">
        <w:t>ldren living with ASD exhibit</w:t>
      </w:r>
      <w:r w:rsidRPr="00525CF3">
        <w:t xml:space="preserve"> a range of challenging behavio</w:t>
      </w:r>
      <w:r>
        <w:t>u</w:t>
      </w:r>
      <w:r w:rsidRPr="00525CF3">
        <w:t xml:space="preserve">rs </w:t>
      </w:r>
      <w:r w:rsidRPr="00525CF3">
        <w:fldChar w:fldCharType="begin" w:fldLock="1"/>
      </w:r>
      <w:r w:rsidR="004A0DB5">
        <w:instrText>ADDIN CSL_CITATION {"citationItems":[{"id":"ITEM-1","itemData":{"DOI":"10.1016/j.rasd.2010.11.008","ISSN":"17509467","abstract":"The prevalence of challenging behaviors in the autism spectrum disorders (ASD) population is often assumed to be high but relatively little research has actually been published on it. Furthermore, challenging behaviors are likely to impede progress in evidence-based treatment programs, such as early intensive behavioral intervention (EIBI). Little or no previous research has evaluated the prevalence of various topographies of challenging behavior in a population of children with ASD receiving EIBI services, nor evaluated the relationship between such behaviors and the severity of ASD symptoms. Using data from the ASD-DC and the ASD-BPC in 84 children with autism receiving EIBI services, the current study conducted a regression analysis of relations between endorsement of challenging behaviors and ASD symptom severity. Results indicated that 94% of the sample reported the presence of challenging behavior, stereotypical behaviors were the most commonly reported, and that the presence of challenging behavior was predicted by ASD severity. © 2010 Elsevier Ltd. All rights reserved.","author":[{"dropping-particle":"","family":"Jang","given":"Jina","non-dropping-particle":"","parse-names":false,"suffix":""},{"dropping-particle":"","family":"Dixon","given":"Dennis R.","non-dropping-particle":"","parse-names":false,"suffix":""},{"dropping-particle":"","family":"Tarbox","given":"Jonathan","non-dropping-particle":"","parse-names":false,"suffix":""},{"dropping-particle":"","family":"Granpeesheh","given":"Doreen","non-dropping-particle":"","parse-names":false,"suffix":""}],"container-title":"Research in Autism Spectrum Disorders","id":"ITEM-1","issue":"3","issued":{"date-parts":[["2011"]]},"page":"1028-1032","publisher":"Elsevier Ltd","title":"Symptom severity and challenging behavior in children with ASD","type":"article-journal","volume":"5"},"uris":["http://www.mendeley.com/documents/?uuid=a638fc1c-f325-42b9-af09-eea64b5834ca"]}],"mendeley":{"formattedCitation":"(Jang et al., 2011)","plainTextFormattedCitation":"(Jang et al., 2011)","previouslyFormattedCitation":"(Jang et al., 2011)"},"properties":{"noteIndex":0},"schema":"https://github.com/citation-style-language/schema/raw/master/csl-citation.json"}</w:instrText>
      </w:r>
      <w:r w:rsidRPr="00525CF3">
        <w:fldChar w:fldCharType="separate"/>
      </w:r>
      <w:r w:rsidR="00FD7036" w:rsidRPr="00FD7036">
        <w:rPr>
          <w:noProof/>
        </w:rPr>
        <w:t>(Jang</w:t>
      </w:r>
      <w:del w:id="280" w:author="Liz" w:date="2020-01-24T17:25:00Z">
        <w:r w:rsidR="00FD7036" w:rsidRPr="00FD7036" w:rsidDel="00C202B5">
          <w:rPr>
            <w:noProof/>
          </w:rPr>
          <w:delText xml:space="preserve"> et al.</w:delText>
        </w:r>
      </w:del>
      <w:r w:rsidR="00FD7036" w:rsidRPr="00FD7036">
        <w:rPr>
          <w:noProof/>
        </w:rPr>
        <w:t>,</w:t>
      </w:r>
      <w:ins w:id="281" w:author="Liz" w:date="2020-01-24T17:25:00Z">
        <w:r w:rsidR="00C202B5">
          <w:rPr>
            <w:noProof/>
          </w:rPr>
          <w:t xml:space="preserve"> Dixon, Tarbox &amp; </w:t>
        </w:r>
      </w:ins>
      <w:ins w:id="282" w:author="Liz" w:date="2020-01-24T17:26:00Z">
        <w:r w:rsidR="00C202B5">
          <w:rPr>
            <w:noProof/>
          </w:rPr>
          <w:t>Granpeesheh,</w:t>
        </w:r>
      </w:ins>
      <w:r w:rsidR="00FD7036" w:rsidRPr="00FD7036">
        <w:rPr>
          <w:noProof/>
        </w:rPr>
        <w:t xml:space="preserve"> 2011)</w:t>
      </w:r>
      <w:r w:rsidRPr="00525CF3">
        <w:fldChar w:fldCharType="end"/>
      </w:r>
      <w:r>
        <w:t xml:space="preserve">. </w:t>
      </w:r>
      <w:del w:id="283" w:author="Liz" w:date="2020-01-22T17:27:00Z">
        <w:r w:rsidR="009F3097" w:rsidRPr="00525CF3" w:rsidDel="00385DCF">
          <w:delText>Children with ASD often exhibit challenging and dangerous</w:delText>
        </w:r>
      </w:del>
      <w:r w:rsidR="009F3097" w:rsidRPr="00525CF3">
        <w:t xml:space="preserve"> </w:t>
      </w:r>
      <w:ins w:id="284" w:author="Liz" w:date="2020-01-22T17:27:00Z">
        <w:r w:rsidR="00385DCF">
          <w:t xml:space="preserve">Repetition of these </w:t>
        </w:r>
      </w:ins>
      <w:r w:rsidR="009F3097" w:rsidRPr="00525CF3">
        <w:t>behaviours</w:t>
      </w:r>
      <w:del w:id="285" w:author="Liz" w:date="2020-01-22T17:28:00Z">
        <w:r w:rsidR="009F3097" w:rsidRPr="00525CF3" w:rsidDel="00385DCF">
          <w:delText>, which</w:delText>
        </w:r>
      </w:del>
      <w:r w:rsidR="009F3097" w:rsidRPr="00525CF3">
        <w:t xml:space="preserve"> are more common and extreme with a comorbid intellectual disability </w:t>
      </w:r>
      <w:r w:rsidR="009F3097" w:rsidRPr="00525CF3">
        <w:fldChar w:fldCharType="begin" w:fldLock="1"/>
      </w:r>
      <w:r w:rsidR="009F3097" w:rsidRPr="00525CF3">
        <w:instrText>ADDIN CSL_CITATION {"citationItems":[{"id":"ITEM-1","itemData":{"DOI":"10.1016/j.ridd.2006.08.001","ISSN":"08914222","PMID":"16973329","abstract":"A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Disabilities","id":"ITEM-1","issue":"6","issued":{"date-parts":[["2007"]]},"page":"567-579","title":"Assessing challenging behaviors in children with autism spectrum disorders: A review","type":"article-journal","volume":"28"},"uris":["http://www.mendeley.com/documents/?uuid=be406c48-f609-3c97-8bdc-5798d083d0ff"]}],"mendeley":{"formattedCitation":"(Matson &amp; Nebel-Schwalm, 2007)","plainTextFormattedCitation":"(Matson &amp; Nebel-Schwalm, 2007)","previouslyFormattedCitation":"(Matson &amp; Nebel-Schwalm, 2007)"},"properties":{"noteIndex":0},"schema":"https://github.com/citation-style-language/schema/raw/master/csl-citation.json"}</w:instrText>
      </w:r>
      <w:r w:rsidR="009F3097" w:rsidRPr="00525CF3">
        <w:fldChar w:fldCharType="separate"/>
      </w:r>
      <w:r w:rsidR="009F3097" w:rsidRPr="00525CF3">
        <w:rPr>
          <w:noProof/>
        </w:rPr>
        <w:t>(Matson &amp; Nebel-Schwalm, 2007)</w:t>
      </w:r>
      <w:r w:rsidR="009F3097" w:rsidRPr="00525CF3">
        <w:fldChar w:fldCharType="end"/>
      </w:r>
      <w:r w:rsidR="009F3097" w:rsidRPr="00525CF3">
        <w:t xml:space="preserve">. The severity of challenging behaviours has been shown to be positively related to the severity of ASD </w:t>
      </w:r>
      <w:r w:rsidR="009F3097" w:rsidRPr="00525CF3">
        <w:fldChar w:fldCharType="begin" w:fldLock="1"/>
      </w:r>
      <w:r w:rsidR="009F3097" w:rsidRPr="00525CF3">
        <w:instrText>ADDIN CSL_CITATION {"citationItems":[{"id":"ITEM-1","itemData":{"DOI":"10.1016/j.rasd.2010.11.008","ISSN":"17509467","abstract":"The prevalence of challenging behaviors in the autism spectrum disorders (ASD) population is often assumed to be high but relatively little research has actually been published on it. Furthermore, challenging behaviors are likely to impede progress in evidence-based treatment programs, such as early intensive behavioral intervention (EIBI). Little or no previous research has evaluated the prevalence of various topographies of challenging behavior in a population of children with ASD receiving EIBI services, nor evaluated the relationship between such behaviors and the severity of ASD symptoms. Using data from the ASD-DC and the ASD-BPC in 84 children with autism receiving EIBI services, the current study conducted a regression analysis of relations between endorsement of challenging behaviors and ASD symptom severity. Results indicated that 94% of the sample reported the presence of challenging behavior, stereotypical behaviors were the most commonly reported, and that the presence of challenging behavior was predicted by ASD severity. © 2010 Elsevier Ltd. All rights reserved.","author":[{"dropping-particle":"","family":"Jang","given":"Jina","non-dropping-particle":"","parse-names":false,"suffix":""},{"dropping-particle":"","family":"Dixon","given":"Dennis R.","non-dropping-particle":"","parse-names":false,"suffix":""},{"dropping-particle":"","family":"Tarbox","given":"Jonathan","non-dropping-particle":"","parse-names":false,"suffix":""},{"dropping-particle":"","family":"Granpeesheh","given":"Doreen","non-dropping-particle":"","parse-names":false,"suffix":""}],"container-title":"Research in Autism Spectrum Disorders","id":"ITEM-1","issue":"3","issued":{"date-parts":[["2011"]]},"page":"1028-1032","publisher":"Elsevier Ltd","title":"Symptom severity and challenging behavior in children with ASD","type":"article-journal","volume":"5"},"uris":["http://www.mendeley.com/documents/?uuid=a638fc1c-f325-42b9-af09-eea64b5834ca"]}],"mendeley":{"formattedCitation":"(Jang et al., 2011)","plainTextFormattedCitation":"(Jang et al., 2011)","previouslyFormattedCitation":"(Jang et al., 2011)"},"properties":{"noteIndex":0},"schema":"https://github.com/citation-style-language/schema/raw/master/csl-citation.json"}</w:instrText>
      </w:r>
      <w:r w:rsidR="009F3097" w:rsidRPr="00525CF3">
        <w:fldChar w:fldCharType="separate"/>
      </w:r>
      <w:r w:rsidR="009F3097" w:rsidRPr="00525CF3">
        <w:rPr>
          <w:noProof/>
        </w:rPr>
        <w:t>(Jang et al., 2011)</w:t>
      </w:r>
      <w:r w:rsidR="009F3097" w:rsidRPr="00525CF3">
        <w:fldChar w:fldCharType="end"/>
      </w:r>
      <w:r w:rsidR="009F3097" w:rsidRPr="00525CF3">
        <w:t>. An intellectual disability</w:t>
      </w:r>
      <w:r w:rsidR="00495305">
        <w:t>,</w:t>
      </w:r>
      <w:r w:rsidR="009F3097" w:rsidRPr="00525CF3">
        <w:t xml:space="preserve"> which may be present in up to 70</w:t>
      </w:r>
      <w:del w:id="286" w:author="Liz" w:date="2020-01-22T17:28:00Z">
        <w:r w:rsidR="009F3097" w:rsidRPr="00525CF3" w:rsidDel="00385DCF">
          <w:delText xml:space="preserve"> </w:delText>
        </w:r>
      </w:del>
      <w:r w:rsidR="009F3097" w:rsidRPr="00525CF3">
        <w:t>% of children with ASD</w:t>
      </w:r>
      <w:r w:rsidR="00495305">
        <w:t>,</w:t>
      </w:r>
      <w:r w:rsidR="009F3097" w:rsidRPr="00525CF3">
        <w:t xml:space="preserve"> has been shown to increase challenging behaviours </w:t>
      </w:r>
      <w:r w:rsidR="009F3097" w:rsidRPr="00525CF3">
        <w:fldChar w:fldCharType="begin" w:fldLock="1"/>
      </w:r>
      <w:r w:rsidR="004A0DB5">
        <w:instrText>ADDIN CSL_CITATION {"citationItems":[{"id":"ITEM-1","itemData":{"DOI":"10.1111/j.1365-2788.2003.00567.x\\rJIR567 [pii]","ISBN":"0964-2633 (Print)","ISSN":"0964-2633","PMID":"15025669","abstract":"BACKGROUND: In 1994, the American Association on Mental Retardation with the DSM-IV has come to a final definition of pervasive developmental disorders (PDD), in agreement with the ICD-10. Prevalence of PDD in the general population is 0.1-0.15% according to the DSM-IV. PDD are more frequent in people with severe intellectual disability (ID). There is a strict relationship between ID and autism: 40% of people with ID also present a PDD, on the other hand, nearly 70% of people with PDD also have ID. We believe that in Italy PDD are underestimated because there is no agreement about the classification system and diagnostic instruments. METHOD: Our aim is to assess the prevalence of PDD in the Italian population with ID. The Scale of Pervasive Developmental Disorder in Mentally Retarded Persons (PDD-MRS) seems to be a very good instrument for classifying and diagnosing PDD. RESULTS: The application of the PDD-MRS and a clinical review of every individual case on a sample of 166 Italian people with ID raised the prevalence of PDD in this population from 7.8% to 39.2%. CONCLUSIONS: The study confirms the relationship between ID and autism and suggests a new approach in the study of ID in order to elaborate a new integrated model for people with ID.","author":[{"dropping-particle":"","family":"Malfa","given":"G","non-dropping-particle":"La","parse-names":false,"suffix":""},{"dropping-particle":"","family":"Lassi","given":"S","non-dropping-particle":"","parse-names":false,"suffix":""},{"dropping-particle":"","family":"Bertelli","given":"M","non-dropping-particle":"","parse-names":false,"suffix":""},{"dropping-particle":"","family":"Salvini","given":"R","non-dropping-particle":"","parse-names":false,"suffix":""},{"dropping-particle":"","family":"Placidi","given":"G F","non-dropping-particle":"","parse-names":false,"suffix":""}],"container-title":"J Intellect Disabil Res","id":"ITEM-1","issue":"Pt 3","issued":{"date-parts":[["2004"]]},"page":"262-267","title":"Autism and intellectual disability: a study of prevalence on a sample of the Italian population","type":"article-journal","volume":"48"},"uris":["http://www.mendeley.com/documents/?uuid=f88388c2-7433-4e3b-ad41-dacd3da33385"]},{"id":"ITEM-2","itemData":{"DOI":"10.1016/j.cpr.2013.10.003","abstract":"•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Review","id":"ITEM-2","issued":{"date-parts":[["2013"]]},"page":"1197-1204","title":"Suicidal behaviour in adolescents and young adults with ASD: Findings from a systematic review","type":"article-journal","volume":"33"},"uris":["http://www.mendeley.com/documents/?uuid=4920104c-5612-3111-aba2-71ef1ae27524"]}],"mendeley":{"formattedCitation":"(Hannon &amp; Taylor, 2013; La Malfa et al., 2004)","plainTextFormattedCitation":"(Hannon &amp; Taylor, 2013; La Malfa et al., 2004)","previouslyFormattedCitation":"(Hannon &amp; Taylor, 2013; La Malfa et al., 2004)"},"properties":{"noteIndex":0},"schema":"https://github.com/citation-style-language/schema/raw/master/csl-citation.json"}</w:instrText>
      </w:r>
      <w:r w:rsidR="009F3097" w:rsidRPr="00525CF3">
        <w:fldChar w:fldCharType="separate"/>
      </w:r>
      <w:r w:rsidR="00FD7036" w:rsidRPr="00FD7036">
        <w:rPr>
          <w:noProof/>
        </w:rPr>
        <w:t>(Hannon &amp; Taylor, 2013; La Malfa</w:t>
      </w:r>
      <w:ins w:id="287" w:author="Liz" w:date="2020-01-24T17:26:00Z">
        <w:r w:rsidR="00C202B5">
          <w:rPr>
            <w:noProof/>
          </w:rPr>
          <w:t xml:space="preserve">, </w:t>
        </w:r>
      </w:ins>
      <w:ins w:id="288" w:author="Liz" w:date="2020-01-24T17:27:00Z">
        <w:r w:rsidR="00C202B5">
          <w:rPr>
            <w:noProof/>
          </w:rPr>
          <w:t>Lassi, Bertelli, Salvini &amp; Placidi</w:t>
        </w:r>
      </w:ins>
      <w:del w:id="289" w:author="Liz" w:date="2020-01-24T17:27:00Z">
        <w:r w:rsidR="00FD7036" w:rsidRPr="00FD7036" w:rsidDel="00C202B5">
          <w:rPr>
            <w:noProof/>
          </w:rPr>
          <w:delText xml:space="preserve"> </w:delText>
        </w:r>
      </w:del>
      <w:del w:id="290" w:author="Liz" w:date="2020-01-24T17:26:00Z">
        <w:r w:rsidR="00FD7036" w:rsidRPr="00FD7036" w:rsidDel="00C202B5">
          <w:rPr>
            <w:noProof/>
          </w:rPr>
          <w:delText>et al.</w:delText>
        </w:r>
      </w:del>
      <w:r w:rsidR="00FD7036" w:rsidRPr="00FD7036">
        <w:rPr>
          <w:noProof/>
        </w:rPr>
        <w:t>, 2004)</w:t>
      </w:r>
      <w:r w:rsidR="009F3097" w:rsidRPr="00525CF3">
        <w:fldChar w:fldCharType="end"/>
      </w:r>
      <w:r w:rsidR="009F3097" w:rsidRPr="00525CF3">
        <w:t xml:space="preserve">. Challenging behaviours may include destruction of property, </w:t>
      </w:r>
      <w:proofErr w:type="spellStart"/>
      <w:r w:rsidR="009F3097" w:rsidRPr="00525CF3">
        <w:t>f</w:t>
      </w:r>
      <w:ins w:id="291" w:author="Liz" w:date="2020-02-13T15:56:00Z">
        <w:r w:rsidR="00722670">
          <w:t>a</w:t>
        </w:r>
      </w:ins>
      <w:r w:rsidR="009F3097" w:rsidRPr="00525CF3">
        <w:t>ecal</w:t>
      </w:r>
      <w:proofErr w:type="spellEnd"/>
      <w:r w:rsidR="009F3097" w:rsidRPr="00525CF3">
        <w:t xml:space="preserve"> smearing, verbal and physical aggression </w:t>
      </w:r>
      <w:r w:rsidR="009F3097" w:rsidRPr="00525CF3">
        <w:fldChar w:fldCharType="begin" w:fldLock="1"/>
      </w:r>
      <w:r w:rsidR="004A0DB5">
        <w:instrText>ADDIN CSL_CITATION {"citationItems":[{"id":"ITEM-1","itemData":{"DOI":"10.1111/j.1365-2788.2005.00732.x","abstract":"Background The purpose of this study was to examine the correlates of caregiver stress in a large sample of young people with autism spectrum disorders (ASDs). Two main objectives were to: () disentangle the effects of behaviour problems and level of functioning on caregiver stress; and () measure the stability of behaviour problems and caregiver stress. Methods Parents or teachers of  young people with ASDs completed measures of stress, behaviour problems and social competence. Parents also completed an adaptive behaviour scale. Eighty-one young people were rated twice at a -year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-year interval, much more so than teacher","author":[{"dropping-particle":"","family":"Lecavalier","given":"L","non-dropping-particle":"","parse-names":false,"suffix":""},{"dropping-particle":"","family":"Leone","given":"S","non-dropping-particle":"","parse-names":false,"suffix":""},{"dropping-particle":"","family":"Wiltz","given":"J","non-dropping-particle":"","parse-names":false,"suffix":""}],"container-title":"Journal of Intellectual Disability Research","id":"ITEM-1","issued":{"date-parts":[["2006"]]},"page":"173-183","title":"The impact of behaviour problems on caregiver stress in young people with autism spectrum disorders","type":"article-journal","volume":"3"},"uris":["http://www.mendeley.com/documents/?uuid=77356e1e-01f4-332c-94e1-e54c6267fd4d"]}],"mendeley":{"formattedCitation":"(L Lecavalier et al., 2006)","manualFormatting":"(Lecavalier, Leone, &amp; Wiltz, 2006)","plainTextFormattedCitation":"(L Lecavalier et al., 2006)","previouslyFormattedCitation":"(L Lecavalier et al., 2006)"},"properties":{"noteIndex":0},"schema":"https://github.com/citation-style-language/schema/raw/master/csl-citation.json"}</w:instrText>
      </w:r>
      <w:r w:rsidR="009F3097" w:rsidRPr="00525CF3">
        <w:fldChar w:fldCharType="separate"/>
      </w:r>
      <w:r w:rsidR="009F3097" w:rsidRPr="00525CF3">
        <w:rPr>
          <w:noProof/>
        </w:rPr>
        <w:t>(Lecavalier, Leone, &amp; Wiltz, 2006)</w:t>
      </w:r>
      <w:r w:rsidR="009F3097" w:rsidRPr="00525CF3">
        <w:fldChar w:fldCharType="end"/>
      </w:r>
      <w:r w:rsidR="009F3097" w:rsidRPr="00525CF3">
        <w:t xml:space="preserve"> and absconding or elopement with the risk of drowning or other serious accidents </w:t>
      </w:r>
      <w:r w:rsidR="009F3097" w:rsidRPr="00525CF3">
        <w:fldChar w:fldCharType="begin" w:fldLock="1"/>
      </w:r>
      <w:r w:rsidR="004A0DB5">
        <w:instrText>ADDIN CSL_CITATION {"citationItems":[{"id":"ITEM-1","itemData":{"DOI":"10.1016/J.RASD.2009.10.010","ISSN":"1750-9467","abstract":"This study examined the effect of age on challenging behaviors among 167 children, ages 3–14 years, with Autistic Disorder, Pervasive Developmental Disorder Not Otherwise Specified, or Asperger's syndrome. Results of a MANOVA indicated that there were no significant differences between young children, children, and young adolescents on any of the 18 items comprising the Autism Spectrum Disorder-Problem Behavior for Children (ASD-PBC). A curve estimation further supported that challenging behaviors were chronic among children and adolescents with Autism Spectrum Disorders.","author":[{"dropping-particle":"","family":"Matson","given":"Johnny L.","non-dropping-particle":"","parse-names":false,"suffix":""},{"dropping-particle":"","family":"Mahan","given":"Sara","non-dropping-particle":"","parse-names":false,"suffix":""},{"dropping-particle":"","family":"Hess","given":"Julie A.","non-dropping-particle":"","parse-names":false,"suffix":""},{"dropping-particle":"","family":"Fodstad","given":"Jill C.","non-dropping-particle":"","parse-names":false,"suffix":""},{"dropping-particle":"","family":"Neal","given":"Daniene","non-dropping-particle":"","parse-names":false,"suffix":""}],"container-title":"Research in Autism Spectrum Disorders","id":"ITEM-1","issue":"3","issued":{"date-parts":[["2010","7","1"]]},"page":"400-404","publisher":"Elsevier","title":"Progression of challenging behaviors in children and adolescents with Autism Spectrum Disorders as measured by the Autism Spectrum Disorders-Problem Behaviors for Children (ASD-PBC)","type":"article-journal","volume":"4"},"uris":["http://www.mendeley.com/documents/?uuid=96962d34-dafe-33f7-a798-1237b38aa474"]},{"id":"ITEM-2","itemData":{"DOI":"10.1016/j.ridd.2006.08.001","ISSN":"08914222","PMID":"16973329","abstract":"A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Disabilities","id":"ITEM-2","issue":"6","issued":{"date-parts":[["2007"]]},"page":"567-579","title":"Assessing challenging behaviors in children with autism spectrum disorders: A review","type":"article-journal","volume":"28"},"uris":["http://www.mendeley.com/documents/?uuid=be406c48-f609-3c97-8bdc-5798d083d0ff"]},{"id":"ITEM-3","itemData":{"DOI":"10.1111/j.1365-2788.2011.01507.x","abstract":"Background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M","non-dropping-particle":"","parse-names":false,"suffix":""}],"id":"ITEM-3","issued":{"date-parts":[["2011"]]},"title":"Self-injurious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data","type":"article-journal"},"uris":["http://www.mendeley.com/documents/?uuid=ff7100ae-ed4c-3c38-a928-f268e92a5d7a"]},{"id":"ITEM-4","itemData":{"DOI":"10.1016/j.rasd.2010.11.008","ISSN":"17509467","abstract":"The prevalence of challenging behaviors in the autism spectrum disorders (ASD) population is often assumed to be high but relatively little research has actually been published on it. Furthermore, challenging behaviors are likely to impede progress in evidence-based treatment programs, such as early intensive behavioral intervention (EIBI). Little or no previous research has evaluated the prevalence of various topographies of challenging behavior in a population of children with ASD receiving EIBI services, nor evaluated the relationship between such behaviors and the severity of ASD symptoms. Using data from the ASD-DC and the ASD-BPC in 84 children with autism receiving EIBI services, the current study conducted a regression analysis of relations between endorsement of challenging behaviors and ASD symptom severity. Results indicated that 94% of the sample reported the presence of challenging behavior, stereotypical behaviors were the most commonly reported, and that the presence of challenging behavior was predicted by ASD severity. © 2010 Elsevier Ltd. All rights reserved.","author":[{"dropping-particle":"","family":"Jang","given":"Jina","non-dropping-particle":"","parse-names":false,"suffix":""},{"dropping-particle":"","family":"Dixon","given":"Dennis R.","non-dropping-particle":"","parse-names":false,"suffix":""},{"dropping-particle":"","family":"Tarbox","given":"Jonathan","non-dropping-particle":"","parse-names":false,"suffix":""},{"dropping-particle":"","family":"Granpeesheh","given":"Doreen","non-dropping-particle":"","parse-names":false,"suffix":""}],"container-title":"Research in Autism Spectrum Disorders","id":"ITEM-4","issue":"3","issued":{"date-parts":[["2011"]]},"page":"1028-1032","publisher":"Elsevier Ltd","title":"Symptom severity and challenging behavior in children with ASD","type":"article-journal","volume":"5"},"uris":["http://www.mendeley.com/documents/?uuid=a638fc1c-f325-42b9-af09-eea64b5834ca"]}],"mendeley":{"formattedCitation":"(Jang et al., 2011; Matson et al., 2010; Matson &amp; Nebel-Schwalm, 2007; J Rojahn et al., 2011)","plainTextFormattedCitation":"(Jang et al., 2011; Matson et al., 2010; Matson &amp; Nebel-Schwalm, 2007; J Rojahn et al., 2011)","previouslyFormattedCitation":"(Jang et al., 2011; Matson et al., 2010; Matson &amp; Nebel-Schwalm, 2007; J Rojahn et al., 2011)"},"properties":{"noteIndex":0},"schema":"https://github.com/citation-style-language/schema/raw/master/csl-citation.json"}</w:instrText>
      </w:r>
      <w:r w:rsidR="009F3097" w:rsidRPr="00525CF3">
        <w:fldChar w:fldCharType="separate"/>
      </w:r>
      <w:r w:rsidR="00FD7036" w:rsidRPr="00FD7036">
        <w:rPr>
          <w:noProof/>
        </w:rPr>
        <w:t>(Jang et al., 2011; Matson</w:t>
      </w:r>
      <w:del w:id="292" w:author="Liz" w:date="2020-01-24T17:28:00Z">
        <w:r w:rsidR="00FD7036" w:rsidRPr="00FD7036" w:rsidDel="00C202B5">
          <w:rPr>
            <w:noProof/>
          </w:rPr>
          <w:delText xml:space="preserve"> et al.</w:delText>
        </w:r>
      </w:del>
      <w:r w:rsidR="00FD7036" w:rsidRPr="00FD7036">
        <w:rPr>
          <w:noProof/>
        </w:rPr>
        <w:t>,</w:t>
      </w:r>
      <w:ins w:id="293" w:author="Liz" w:date="2020-01-24T17:28:00Z">
        <w:r w:rsidR="00C202B5">
          <w:rPr>
            <w:noProof/>
          </w:rPr>
          <w:t xml:space="preserve"> Mahan, Hess, Fodstat &amp; Neal,</w:t>
        </w:r>
      </w:ins>
      <w:r w:rsidR="00FD7036" w:rsidRPr="00FD7036">
        <w:rPr>
          <w:noProof/>
        </w:rPr>
        <w:t xml:space="preserve"> 2010; Matson &amp; Nebel-Schwalm, 2007; </w:t>
      </w:r>
      <w:del w:id="294" w:author="Liz" w:date="2020-01-24T17:27:00Z">
        <w:r w:rsidR="00FD7036" w:rsidRPr="00FD7036" w:rsidDel="00C202B5">
          <w:rPr>
            <w:noProof/>
          </w:rPr>
          <w:delText xml:space="preserve">J </w:delText>
        </w:r>
      </w:del>
      <w:r w:rsidR="00FD7036" w:rsidRPr="00FD7036">
        <w:rPr>
          <w:noProof/>
        </w:rPr>
        <w:t>Rojahn et al., 2011)</w:t>
      </w:r>
      <w:r w:rsidR="009F3097" w:rsidRPr="00525CF3">
        <w:fldChar w:fldCharType="end"/>
      </w:r>
      <w:r w:rsidR="009F3097" w:rsidRPr="00525CF3">
        <w:t xml:space="preserve">. </w:t>
      </w:r>
    </w:p>
    <w:p w:rsidR="009F3097" w:rsidRPr="00525CF3" w:rsidRDefault="009F3097">
      <w:pPr>
        <w:pStyle w:val="NormalWeb"/>
        <w:ind w:firstLine="720"/>
        <w:pPrChange w:id="295" w:author="Liz" w:date="2020-01-22T17:36:00Z">
          <w:pPr>
            <w:pStyle w:val="NormalWeb"/>
            <w:spacing w:line="360" w:lineRule="atLeast"/>
            <w:ind w:firstLine="720"/>
          </w:pPr>
        </w:pPrChange>
      </w:pPr>
      <w:r w:rsidRPr="00525CF3">
        <w:t>Elopement is a serious risk factor for 50% of children and adolescents with ASD</w:t>
      </w:r>
      <w:r w:rsidR="00AE5BA9">
        <w:t xml:space="preserve"> </w:t>
      </w:r>
      <w:r w:rsidR="00AE5BA9">
        <w:fldChar w:fldCharType="begin" w:fldLock="1"/>
      </w:r>
      <w:ins w:id="296" w:author="Liz" w:date="2020-01-24T17:30:00Z">
        <w:r w:rsidR="00D067C1">
          <w:instrText>ADDIN CSL_CITATION {"citationItems":[{"id":"ITEM-1","itemData":{"DOI":"10.1016/j.pedn.2016.09.002","abstract":"This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Nursing","id":"ITEM-1","issued":{"date-parts":[["2016"]]},"page":"580-597","title":"Severe Childhood Autism: The Family Lived Experience","type":"article-journal","volume":"31"},"uris":["http://www.mendeley.com/documents/?uuid=eb07c1d8-5bba-326f-a9a7-f3fcedc7a5c6"]}],"mendeley":{"formattedCitation":"(Gorlin et al., 2016)","manualFormatting":"(Gorlin, Mcalpine, Garwick &amp; Wieling, 2016)","plainTextFormattedCitation":"(Gorlin et al., 2016)","previouslyFormattedCitation":"(Gorlin et al., 2016)"},"properties":{"noteIndex":0},"schema":"https://github.com/citation-style-language/schema/raw/master/csl-citation.json"}</w:instrText>
        </w:r>
      </w:ins>
      <w:del w:id="297" w:author="Liz" w:date="2020-01-24T17:30:00Z">
        <w:r w:rsidR="004A0DB5" w:rsidDel="00D067C1">
          <w:delInstrText>ADDIN CSL_CITATION {"citationItems":[{"id":"ITEM-1","itemData":{"DOI":"10.1016/j.pedn.2016.09.002","abstract":"This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Nursing","id":"ITEM-1","issued":{"date-parts":[["2016"]]},"page":"580-597","title":"Severe Childhood Autism: The Family Lived Experience","type":"article-journal","volume":"31"},"uris":["http://www.mendeley.com/documents/?uuid=eb07c1d8-5bba-326f-a9a7-f3fcedc7a5c6"]}],"mendeley":{"formattedCitation":"(Gorlin et al., 2016)","plainTextFormattedCitation":"(Gorlin et al., 2016)","previouslyFormattedCitation":"(Gorlin et al., 2016)"},"properties":{"noteIndex":0},"schema":"https://github.com/citation-style-language/schema/raw/master/csl-citation.json"}</w:delInstrText>
        </w:r>
      </w:del>
      <w:r w:rsidR="00AE5BA9">
        <w:fldChar w:fldCharType="separate"/>
      </w:r>
      <w:r w:rsidR="00FD7036" w:rsidRPr="00FD7036">
        <w:rPr>
          <w:noProof/>
        </w:rPr>
        <w:t>(Gorlin</w:t>
      </w:r>
      <w:del w:id="298" w:author="Liz" w:date="2020-01-24T17:29:00Z">
        <w:r w:rsidR="00FD7036" w:rsidRPr="00FD7036" w:rsidDel="00D067C1">
          <w:rPr>
            <w:noProof/>
          </w:rPr>
          <w:delText xml:space="preserve"> et al.</w:delText>
        </w:r>
      </w:del>
      <w:r w:rsidR="00FD7036" w:rsidRPr="00FD7036">
        <w:rPr>
          <w:noProof/>
        </w:rPr>
        <w:t>,</w:t>
      </w:r>
      <w:ins w:id="299" w:author="Liz" w:date="2020-01-24T17:29:00Z">
        <w:r w:rsidR="00DE75E0">
          <w:rPr>
            <w:noProof/>
          </w:rPr>
          <w:t xml:space="preserve"> Mc</w:t>
        </w:r>
      </w:ins>
      <w:ins w:id="300" w:author="Liz" w:date="2020-01-24T19:55:00Z">
        <w:r w:rsidR="00DE75E0">
          <w:rPr>
            <w:noProof/>
          </w:rPr>
          <w:t>A</w:t>
        </w:r>
      </w:ins>
      <w:ins w:id="301" w:author="Liz" w:date="2020-01-24T17:29:00Z">
        <w:r w:rsidR="00D067C1">
          <w:rPr>
            <w:noProof/>
          </w:rPr>
          <w:t xml:space="preserve">lpine, </w:t>
        </w:r>
      </w:ins>
      <w:ins w:id="302" w:author="Liz" w:date="2020-01-24T17:30:00Z">
        <w:r w:rsidR="00D067C1">
          <w:rPr>
            <w:noProof/>
          </w:rPr>
          <w:t>Garwick &amp; Wieling,</w:t>
        </w:r>
      </w:ins>
      <w:r w:rsidR="00FD7036" w:rsidRPr="00FD7036">
        <w:rPr>
          <w:noProof/>
        </w:rPr>
        <w:t xml:space="preserve"> 2016)</w:t>
      </w:r>
      <w:r w:rsidR="00AE5BA9">
        <w:fldChar w:fldCharType="end"/>
      </w:r>
      <w:r w:rsidR="00495305">
        <w:t>, usually commencing by age 4 and peaking at</w:t>
      </w:r>
      <w:r w:rsidRPr="00525CF3">
        <w:t xml:space="preserve"> 5.5 years, with the risk increasing with the severity of ASD </w:t>
      </w:r>
      <w:r w:rsidRPr="00525CF3">
        <w:fldChar w:fldCharType="begin" w:fldLock="1"/>
      </w:r>
      <w:r w:rsidRPr="00525CF3">
        <w:instrText>ADDIN CSL_CITATION {"citationItems":[{"id":"ITEM-1","itemData":{"DOI":"10.1542/peds.2012-0762","abstract":"WHAT'S KNOWN ON THIS SUBJECT: Anecdotal accounts that suggest elopement behavior occurs in children with autism spectrum disorders (ASDs), that injuries and fatalities can result, and that associated family burden and stress are substantial. However, there has been little research characterizing the phenomenon or its frequency. WHAT THIS STUDY ADDS: Nearly half of children with an ASD elope, and more than half of these \"go missing.\" Elopement is associated with autism severity, and is often goal-directed. Addressing elopement behavior is an important aspect of intervention for many individuals with ASDs. abstract OBJECTIVES: Anecdotal reports suggest that elopement behavior in children with autism spectrum disorders (ASDs) increases risk of injury or death and places a major burden on families. This study assessed parent-reported elopement occurrence and associated factors among children with ASDs. METHODS: Information on elopement frequency, associated characteristics , and consequences was collected via an online questionnaire. The study sample included 1218 children with ASD and 1076 of their sib-lings without ASD. The association among family sociodemographic and child clinical characteristics and time to first elopement was estimated by using a Cox proportional hazards model. RESULTS: Forty-nine percent (n = 598) of survey respondents reported their child with an ASD had attempted to elope at least once after age 4 years; 26% (n = 316) were missing long enough to cause concern. Of those who went missing, 24% were in danger of drowning and 65% were in danger of traffic injury. Elopement risk was associated with autism severity, increasing, on average, 9% for every 10-point increase in Social Responsiveness Scale T score (relative risk 1.09, 95% confidence interval: 1.02, 1.16). Unaffected siblings had significantly lower rates of elopement across all ages compared with children with ASD. CONCLUSIONS: Nearly half of children with ASD were reported to engage in elopement behavior, with a substantial number at risk for bodily harm. These results highlight the urgent need to develop interventions to reduce the risk of elopement, to support families coping with this issue, and to train child care professionals, educators, and first responders who are often involved when elopements occur.","author":[{"dropping-particle":"","family":"Anderson","given":"Connie","non-dropping-particle":"","parse-names":false,"suffix":""},{"dropping-particle":"","family":"Kiely Law","given":"J","non-dropping-particle":"","parse-names":false,"suffix":""},{"dropping-particle":"","family":"Daniels","given":"Amy","non-dropping-particle":"","parse-names":false,"suffix":""},{"dropping-particle":"","family":"Rice","given":"Catherine","non-dropping-particle":"","parse-names":false,"suffix":""},{"dropping-particle":"","family":"Mandell","given":"David S","non-dropping-particle":"","parse-names":false,"suffix":""},{"dropping-particle":"","family":"Hagopian","given":"Louis","non-dropping-particle":"","parse-names":false,"suffix":""},{"dropping-particle":"","family":"Law","given":"Paul A","non-dropping-particle":"","parse-names":false,"suffix":""}],"container-title":"Pediatrics","id":"ITEM-1","issued":{"date-parts":[["2012"]]},"page":"870-877","title":"Occurrence and Family Impact of Elopement in Children With Autism Spectrum Disorders","type":"article-journal","volume":"130"},"uris":["http://www.mendeley.com/documents/?uuid=5c9f6ba6-0fcc-39f8-989d-7d7057b9e6b4"]}],"mendeley":{"formattedCitation":"(Anderson et al., 2012)","plainTextFormattedCitation":"(Anderson et al., 2012)","previouslyFormattedCitation":"(Anderson et al., 2012)"},"properties":{"noteIndex":0},"schema":"https://github.com/citation-style-language/schema/raw/master/csl-citation.json"}</w:instrText>
      </w:r>
      <w:r w:rsidRPr="00525CF3">
        <w:fldChar w:fldCharType="separate"/>
      </w:r>
      <w:r w:rsidRPr="00525CF3">
        <w:rPr>
          <w:noProof/>
        </w:rPr>
        <w:t>(Anderson et al., 2012)</w:t>
      </w:r>
      <w:r w:rsidRPr="00525CF3">
        <w:fldChar w:fldCharType="end"/>
      </w:r>
      <w:r w:rsidRPr="00525CF3">
        <w:t xml:space="preserve">.  Anderson and colleagues (2012) reported that 24% of elopers were at risk of drowning and 65% </w:t>
      </w:r>
      <w:r w:rsidR="0078570B">
        <w:t xml:space="preserve">were </w:t>
      </w:r>
      <w:r w:rsidRPr="00525CF3">
        <w:t xml:space="preserve">at risk of a traffic accident. Elopement is the highest cause of mortality for children with ASD aged between 5 and 10 years </w:t>
      </w:r>
      <w:r w:rsidRPr="00525CF3">
        <w:fldChar w:fldCharType="begin" w:fldLock="1"/>
      </w:r>
      <w:ins w:id="303" w:author="Liz" w:date="2020-01-24T17:31:00Z">
        <w:r w:rsidR="00D067C1">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2017)","manualFormatting":"(Stewart, Knight, McGillivray, Forbes &amp; Austin, 2017)","plainTextFormattedCitation":"(Stewart, Knight, et al., 2017)","previouslyFormattedCitation":"(Stewart, Knight, et al., 2017)"},"properties":{"noteIndex":0},"schema":"https://github.com/citation-style-language/schema/raw/master/csl-citation.json"}</w:instrText>
        </w:r>
      </w:ins>
      <w:del w:id="304" w:author="Liz" w:date="2020-01-24T17:31:00Z">
        <w:r w:rsidR="00820D98" w:rsidDel="00D067C1">
          <w:del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2017)","plainTextFormattedCitation":"(Stewart, Knight, et al., 2017)","previouslyFormattedCitation":"(Stewart, Knight, et al., 2017)"},"properties":{"noteIndex":0},"schema":"https://github.com/citation-style-language/schema/raw/master/csl-citation.json"}</w:delInstrText>
        </w:r>
      </w:del>
      <w:r w:rsidRPr="00525CF3">
        <w:fldChar w:fldCharType="separate"/>
      </w:r>
      <w:r w:rsidR="00820D98" w:rsidRPr="00820D98">
        <w:rPr>
          <w:noProof/>
        </w:rPr>
        <w:t xml:space="preserve">(Stewart, Knight, </w:t>
      </w:r>
      <w:ins w:id="305" w:author="Liz" w:date="2020-01-24T17:31:00Z">
        <w:r w:rsidR="00D067C1">
          <w:rPr>
            <w:noProof/>
          </w:rPr>
          <w:t>McGillivray, Forbes &amp; Austin</w:t>
        </w:r>
      </w:ins>
      <w:del w:id="306" w:author="Liz" w:date="2020-01-24T17:31:00Z">
        <w:r w:rsidR="00820D98" w:rsidRPr="00820D98" w:rsidDel="00D067C1">
          <w:rPr>
            <w:noProof/>
          </w:rPr>
          <w:delText>et al.</w:delText>
        </w:r>
      </w:del>
      <w:r w:rsidR="00820D98" w:rsidRPr="00820D98">
        <w:rPr>
          <w:noProof/>
        </w:rPr>
        <w:t>, 2017)</w:t>
      </w:r>
      <w:r w:rsidRPr="00525CF3">
        <w:fldChar w:fldCharType="end"/>
      </w:r>
      <w:r w:rsidRPr="00525CF3">
        <w:t>.  Anderson and colleagues (2012) reported that 29% of children with ASD eloped several times a day, 35% at least once a week, and 43% of parents could not get a good night sleep due to remaining vigilant in keeping their child safe.</w:t>
      </w:r>
    </w:p>
    <w:p w:rsidR="009F3097" w:rsidRPr="00525CF3" w:rsidRDefault="009F3097">
      <w:pPr>
        <w:pStyle w:val="NormalWeb"/>
        <w:ind w:firstLine="720"/>
        <w:pPrChange w:id="307" w:author="Liz" w:date="2020-01-22T17:36:00Z">
          <w:pPr>
            <w:pStyle w:val="NormalWeb"/>
            <w:spacing w:line="360" w:lineRule="atLeast"/>
            <w:ind w:firstLine="720"/>
          </w:pPr>
        </w:pPrChange>
      </w:pPr>
      <w:r w:rsidRPr="00525CF3">
        <w:t>Self-injurious behaviours occur in approximately half o</w:t>
      </w:r>
      <w:r w:rsidR="00B80F5D">
        <w:t xml:space="preserve">f </w:t>
      </w:r>
      <w:r w:rsidR="005E1A35">
        <w:t xml:space="preserve">the </w:t>
      </w:r>
      <w:r w:rsidR="00B80F5D">
        <w:t>children with ASD and include</w:t>
      </w:r>
      <w:r w:rsidRPr="00525CF3">
        <w:t xml:space="preserve"> hitting themselves in the head, biting themselves on the arms or fingers, throwing themselves on the furniture, eye</w:t>
      </w:r>
      <w:r w:rsidR="005E1A35">
        <w:t>-</w:t>
      </w:r>
      <w:r w:rsidRPr="00525CF3">
        <w:t xml:space="preserve">poking and picking their skin creating lesions </w:t>
      </w:r>
      <w:r w:rsidRPr="00525CF3">
        <w:fldChar w:fldCharType="begin" w:fldLock="1"/>
      </w:r>
      <w:ins w:id="308" w:author="Liz" w:date="2020-01-24T17:32:00Z">
        <w:r w:rsidR="00D067C1">
          <w:instrText>ADDIN CSL_CITATION {"citationItems":[{"id":"ITEM-1","itemData":{"DOI":"10.1111/j.1365-2788.2011.01507.x","ISSN":"09642633","abstract":"Background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(0=never to 4=hourly), and a severity scale (0=no problem to 3=severe problem). The BPI-01 has been successfully used in several studies and has shown acceptable to very good psychometric properties. One concern raised by some investigators was the large number of items on the BPI-01, whichhas reduced its user friendliness for certain applications. Furthermore, researchers and clinicians were often uncertain how to interpret their BPI-01 data without norms or a frame of reference. Methods The Behavior Problems Inventory-Short Form (BPI-S) was empirically developed, based on an aggregated archival data set of BPI-01 data from individuals with ID from nine locations in the USA, Wales, England, the Netherlands, and Romania (n=1122). The BPI-S uses the same rating system and the same three sub-scales as the BPI-01, but has fewer items: Self-injurious Behavior (8 items), Stereotyped Behavior (12 items), and Aggressive/Destructive Behavior (10 items). Rating anchors for the severity scales of the Self-injurious Behavior and the Aggressive/Destructive Behavior sub-scales were added in an effort to enhance the objectivity of the ratings. Results The sensitivity of the BPI-S compared with the BPI-01 was high (0.92 to 0.99), and so were the correlations between the analogous BPI-01 and the BPI-S sub-scales (0.96 to 0.99). Means and standard deviations were generated for both BPI versions in a Sex-by-age matrix, and in a Sex-by-ID Level matrix. Combined sex ranges are also provided by age and level of ID. Conclusion In summary, the BPI-S is a very useful alternative to the BPI-01, especially for research and evaluation purposes involving groups of individuals. © 2011 The Authors. Journal of Intellectual Disability Research © 2011 Blackwell Publishing Ltd.","author":[{"dropping-particle":"","family":"Rojahn","given":"J","non-dropping-particle":"","parse-names":false,"suffix":""},{"dropping-particle":"","family":"Rowe","given":"E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B.H.","non-dropping-particle":"","parse-names":false,"suffix":""},{"dropping-particle":"","family":"Dumont","given":"E. L.M.","non-dropping-particle":"","parse-names":false,"suffix":""}],"container-title":"Journal of Intellectual Disability Research","id":"ITEM-1","issue":"5","issued":{"date-parts":[["2012"]]},"page":"527-545","title":"The Behavior Problems Inventory-Short Form for individuals with intellectual disabilities: Part I: Development and provisional clinical reference data","type":"article-journal","volume":"56"},"uris":["http://www.mendeley.com/documents/?uuid=ff7100ae-ed4c-3c38-a928-f268e92a5d7a"]},{"id":"ITEM-2","itemData":{"DOI":"10.1016/j.pedn.2016.09.002","abstract":"This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Nursing","id":"ITEM-2","issued":{"date-parts":[["2016"]]},"page":"580-597","title":"Severe Childhood Autism: The Family Lived Experience","type":"article-journal","volume":"31"},"uris":["http://www.mendeley.com/documents/?uuid=eb07c1d8-5bba-326f-a9a7-f3fcedc7a5c6"]}],"mendeley":{"formattedCitation":"(Gorlin et al., 2016; J Rojahn et al., 2011)","manualFormatting":"(Gorlin et al., 2016; Rojahn et al., 2011)","plainTextFormattedCitation":"(Gorlin et al., 2016; J Rojahn et al., 2011)","previouslyFormattedCitation":"(Gorlin et al., 2016; J Rojahn et al., 2011)"},"properties":{"noteIndex":0},"schema":"https://github.com/citation-style-language/schema/raw/master/csl-citation.json"}</w:instrText>
        </w:r>
      </w:ins>
      <w:del w:id="309" w:author="Liz" w:date="2020-01-24T17:32:00Z">
        <w:r w:rsidR="002E006C" w:rsidDel="00D067C1">
          <w:delInstrText>ADDIN CSL_CITATION {"citationItems":[{"id":"ITEM-1","itemData":{"DOI":"10.1111/j.1365-2788.2011.01507.x","abstract":"Background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M","non-dropping-particle":"","parse-names":false,"suffix":""}],"id":"ITEM-1","issued":{"date-parts":[["2011"]]},"title":"Self-injurious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data","type":"article-journal"},"uris":["http://www.mendeley.com/documents/?uuid=ff7100ae-ed4c-3c38-a928-f268e92a5d7a"]},{"id":"ITEM-2","itemData":{"DOI":"10.1016/j.pedn.2016.09.002","abstract":"This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Nursing","id":"ITEM-2","issued":{"date-parts":[["2016"]]},"page":"580-597","title":"Severe Childhood Autism: The Family Lived Experience","type":"article-journal","volume":"31"},"uris":["http://www.mendeley.com/documents/?uuid=eb07c1d8-5bba-326f-a9a7-f3fcedc7a5c6"]}],"mendeley":{"formattedCitation":"(Gorlin et al., 2016; J Rojahn et al., 2011)","manualFormatting":"(Gorlin, Mcalpine, Garwick, &amp; Wieling, 2016; Rojahn et al., 2011)","plainTextFormattedCitation":"(Gorlin et al., 2016; J Rojahn et al., 2011)","previouslyFormattedCitation":"(Gorlin et al., 2016; J Rojahn et al., 2011)"},"properties":{"noteIndex":0},"schema":"https://github.com/citation-style-language/schema/raw/master/csl-citation.json"}</w:delInstrText>
        </w:r>
      </w:del>
      <w:r w:rsidRPr="00525CF3">
        <w:fldChar w:fldCharType="separate"/>
      </w:r>
      <w:r w:rsidRPr="00525CF3">
        <w:rPr>
          <w:noProof/>
        </w:rPr>
        <w:t>(Gorlin</w:t>
      </w:r>
      <w:ins w:id="310" w:author="Liz" w:date="2020-01-24T17:32:00Z">
        <w:r w:rsidR="00D067C1">
          <w:rPr>
            <w:noProof/>
          </w:rPr>
          <w:t xml:space="preserve"> et al.,</w:t>
        </w:r>
      </w:ins>
      <w:del w:id="311" w:author="Liz" w:date="2020-01-24T17:32:00Z">
        <w:r w:rsidRPr="00525CF3" w:rsidDel="00D067C1">
          <w:rPr>
            <w:noProof/>
          </w:rPr>
          <w:delText>, Mcalpi</w:delText>
        </w:r>
        <w:r w:rsidR="00EB748A" w:rsidDel="00D067C1">
          <w:rPr>
            <w:noProof/>
          </w:rPr>
          <w:delText>ne, Garwick, &amp; Wieling,</w:delText>
        </w:r>
      </w:del>
      <w:r w:rsidR="00EB748A">
        <w:rPr>
          <w:noProof/>
        </w:rPr>
        <w:t xml:space="preserve"> 2016; </w:t>
      </w:r>
      <w:r w:rsidRPr="00525CF3">
        <w:rPr>
          <w:noProof/>
        </w:rPr>
        <w:t>Rojahn et al., 2011)</w:t>
      </w:r>
      <w:r w:rsidRPr="00525CF3">
        <w:fldChar w:fldCharType="end"/>
      </w:r>
      <w:r w:rsidRPr="00525CF3">
        <w:t xml:space="preserve">. Head-banging is common and one </w:t>
      </w:r>
      <w:r w:rsidR="0069196E">
        <w:t>of the main causes of hospitalis</w:t>
      </w:r>
      <w:r w:rsidRPr="00525CF3">
        <w:t xml:space="preserve">ation and mortality for children with ASD </w:t>
      </w:r>
      <w:r w:rsidRPr="00525CF3">
        <w:fldChar w:fldCharType="begin" w:fldLock="1"/>
      </w:r>
      <w:r w:rsidR="00820D98">
        <w:instrText>ADDIN CSL_CITATION {"citationItems":[{"id":"ITEM-1","itemData":{"DOI":"10.1007/s10803-012-1497-9","ISSN":"01623257","abstract":"While self-injurious behaviors (SIB) can cause significant morbidity for children with autism spectrum disorders (ASD), little is known about its associated risk factors. We assessed 7 factors that may influence self-injury in a large cohort of children with ASD: (a) atypical sensory processing; (b) impaired cognitive ability; (c) abnormal functional communication; (d) abnormal social functioning; (e) age; (f) the need for sameness; (g) rituals and compulsions. Half (52.3%, n = 126) of the children (n = 241, aged 2-19 years) demonstrated SIB. Abnormal sensory processing was the strongest single predictor of self-injury followed by sameness, impaired cognitive ability and social functioning. Since atypical sensory processing and sameness have a greater relative impact on SIB, treatment approaches that focus on these factors may be beneficial in reducing self-harm in children with ASD. © 2012 Springer Science+Business Media, LLC.","author":[{"dropping-particle":"","family":"Duerden","given":"Emma G.","non-dropping-particle":"","parse-names":false,"suffix":""},{"dropping-particle":"","family":"Oatley","given":"Hannah K.","non-dropping-particle":"","parse-names":false,"suffix":""},{"dropping-particle":"","family":"Mak-Fan","given":"Kathleen M.","non-dropping-particle":"","parse-names":false,"suffix":""},{"dropping-particle":"","family":"McGrath","given":"Patricia A.","non-dropping-particle":"","parse-names":false,"suffix":""},{"dropping-particle":"","family":"Taylor","given":"Margot J","non-dropping-particle":"","parse-names":false,"suffix":""},{"dropping-particle":"","family":"Szatmari","given":"Peter","non-dropping-particle":"","parse-names":false,"suffix":""},{"dropping-particle":"","family":"Roberts","given":"S. Wendy","non-dropping-particle":"","parse-names":false,"suffix":""}],"container-title":"Journal of Autism and Developmental Disorders","id":"ITEM-1","issue":"11","issued":{"date-parts":[["2012"]]},"page":"2460-2470","title":"Risk factors associated with self-injurious behaviors in children and adolescents with autism spectrum disorders","type":"article-journal","volume":"42"},"uris":["http://www.mendeley.com/documents/?uuid=63b5bc98-fbd8-32a3-b6f9-da4a848c64f4"]}],"mendeley":{"formattedCitation":"(Duerden et al., 2012)","plainTextFormattedCitation":"(Duerden et al., 2012)","previouslyFormattedCitation":"(Duerden et al., 2012)"},"properties":{"noteIndex":0},"schema":"https://github.com/citation-style-language/schema/raw/master/csl-citation.json"}</w:instrText>
      </w:r>
      <w:r w:rsidRPr="00525CF3">
        <w:fldChar w:fldCharType="separate"/>
      </w:r>
      <w:r w:rsidR="00820D98" w:rsidRPr="00820D98">
        <w:rPr>
          <w:noProof/>
        </w:rPr>
        <w:t>(Duerden et al., 2012)</w:t>
      </w:r>
      <w:r w:rsidRPr="00525CF3">
        <w:fldChar w:fldCharType="end"/>
      </w:r>
      <w:r w:rsidR="000D3535">
        <w:t>. The typical</w:t>
      </w:r>
      <w:r w:rsidRPr="00525CF3">
        <w:t xml:space="preserve"> age for self-harm is 11 – 25 years with an average age of onset of 12 years </w:t>
      </w:r>
      <w:r w:rsidRPr="00525CF3">
        <w:fldChar w:fldCharType="begin" w:fldLock="1"/>
      </w:r>
      <w:r w:rsidRPr="00525CF3">
        <w:instrText>ADDIN CSL_CITATION {"citationItems":[{"id":"ITEM-1","itemData":{"DOI":"10.1016/j.cpr.2013.10.003","abstract":"•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Review","id":"ITEM-1","issued":{"date-parts":[["2013"]]},"page":"1197-1204","title":"Suicidal behaviour in adolescents and young adults with ASD: Findings from a systematic review","type":"article-journal","volume":"33"},"uris":["http://www.mendeley.com/documents/?uuid=4920104c-5612-3111-aba2-71ef1ae27524"]}],"mendeley":{"formattedCitation":"(Hannon &amp; Taylor, 2013)","plainTextFormattedCitation":"(Hannon &amp; Taylor, 2013)","previouslyFormattedCitation":"(Hannon &amp; Taylor, 2013)"},"properties":{"noteIndex":0},"schema":"https://github.com/citation-style-language/schema/raw/master/csl-citation.json"}</w:instrText>
      </w:r>
      <w:r w:rsidRPr="00525CF3">
        <w:fldChar w:fldCharType="separate"/>
      </w:r>
      <w:r w:rsidRPr="00525CF3">
        <w:rPr>
          <w:noProof/>
        </w:rPr>
        <w:t>(Hannon &amp; Taylor, 2013)</w:t>
      </w:r>
      <w:r w:rsidRPr="00525CF3">
        <w:fldChar w:fldCharType="end"/>
      </w:r>
      <w:r w:rsidRPr="00525CF3">
        <w:t xml:space="preserve">. </w:t>
      </w:r>
    </w:p>
    <w:p w:rsidR="009F3097" w:rsidRPr="00525CF3" w:rsidRDefault="009F3097">
      <w:pPr>
        <w:pStyle w:val="NormalWeb"/>
        <w:ind w:firstLine="720"/>
        <w:pPrChange w:id="312" w:author="Liz" w:date="2020-01-22T17:36:00Z">
          <w:pPr>
            <w:pStyle w:val="NormalWeb"/>
            <w:spacing w:line="360" w:lineRule="atLeast"/>
            <w:ind w:firstLine="720"/>
          </w:pPr>
        </w:pPrChange>
      </w:pPr>
      <w:r w:rsidRPr="00525CF3">
        <w:lastRenderedPageBreak/>
        <w:t xml:space="preserve">Suicidal ideation, suicide attempts and completions are more common in older adolescents with ASD than neurotypical adolescents </w:t>
      </w:r>
      <w:r w:rsidRPr="00525CF3">
        <w:fldChar w:fldCharType="begin" w:fldLock="1"/>
      </w:r>
      <w:r w:rsidRPr="00525CF3">
        <w:instrText>ADDIN CSL_CITATION {"citationItems":[{"id":"ITEM-1","itemData":{"DOI":"10.1016/j.cpr.2013.10.003","abstract":"•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Review","id":"ITEM-1","issued":{"date-parts":[["2013"]]},"page":"1197-1204","title":"Suicidal behaviour in adolescents and young adults with ASD: Findings from a systematic review","type":"article-journal","volume":"33"},"uris":["http://www.mendeley.com/documents/?uuid=4920104c-5612-3111-aba2-71ef1ae27524"]}],"mendeley":{"formattedCitation":"(Hannon &amp; Taylor, 2013)","plainTextFormattedCitation":"(Hannon &amp; Taylor, 2013)","previouslyFormattedCitation":"(Hannon &amp; Taylor, 2013)"},"properties":{"noteIndex":0},"schema":"https://github.com/citation-style-language/schema/raw/master/csl-citation.json"}</w:instrText>
      </w:r>
      <w:r w:rsidRPr="00525CF3">
        <w:fldChar w:fldCharType="separate"/>
      </w:r>
      <w:r w:rsidRPr="00525CF3">
        <w:rPr>
          <w:noProof/>
        </w:rPr>
        <w:t>(Hannon &amp; Taylor, 2013)</w:t>
      </w:r>
      <w:r w:rsidRPr="00525CF3">
        <w:fldChar w:fldCharType="end"/>
      </w:r>
      <w:r w:rsidRPr="00525CF3">
        <w:t>. Hi</w:t>
      </w:r>
      <w:r>
        <w:t>gher functioning individuals have been shown to be</w:t>
      </w:r>
      <w:r w:rsidRPr="00525CF3">
        <w:t xml:space="preserve"> more at risk of suicide because they have more cognitive capacity to plan and complete suicide, than those with diminished cognitive capacity </w:t>
      </w:r>
      <w:r w:rsidRPr="00525CF3">
        <w:fldChar w:fldCharType="begin" w:fldLock="1"/>
      </w:r>
      <w:r w:rsidRPr="00525CF3">
        <w:instrText>ADDIN CSL_CITATION {"citationItems":[{"id":"ITEM-1","itemData":{"DOI":"10.1016/j.jaac.2018.01.023","abstract":"Objective: To examine the hypothesis that autism spectrum disorders (ASD) diagnosis and traits in childhood are associated with suicidal thoughts, plans and self-harm at 16 years, and that any observed associations are explained by depression at 12 years. Method: We examined associations between ASD diagnosis and 4 dichotomized ASD traits (social communication, pragmatic language, repetitive behavior, and sociability) with suicidal and nonsuicidal self-harm, suicidal thoughts, and suicidal plans at age 16 years in 5,031 members of the United KingdomÀbased birth cohort study the Avon Longitudinal Study of Parents and Children. We assessed whether any associations were explained by depressive symptoms in early adolescence measured by the Short Moods and Feelings Questionnaire at 12 years. Results: Children with impaired social communication had a higher risk of self-harm with suicidal intent (relative risk [RR] ¼ 2.14, 95% CI ¼ 1.28-3.58), suicidal thoughts (RR ¼ 1.42, 95% CI ¼ 1.06-1.91), and suicidal plans (RR ¼ 1.95, 95% CI ¼ 1.09-3.47) by age 16 years as compared to those without. There was no evidence for an association between ASD diagnosis and outcomes, although these analyses were imprecise because of small numbers. There was also no evidence of an association between other autism traits and the outcomes. Approximately 32% of the total estimated association between social communication impairment and self-harm was explained by depressive symptoms at 12 years. Conclusion: Social communication impairments are an important autistic trait in relation to suicidality. Early identification and management of depression may be a preventative mechanism, and future research identifying other potentially modifiable mechanisms may lead to interventions against suicidal behavior in this high-risk group.","author":[{"dropping-particle":"","family":"Culpin","given":"Iryna","non-dropping-particle":"","parse-names":false,"suffix":""},{"dropping-particle":"","family":"Mars","given":"Becky","non-dropping-particle":"","parse-names":false,"suffix":""},{"dropping-particle":"","family":"Pearson","given":"Rebecca M","non-dropping-particle":"","parse-names":false,"suffix":""},{"dropping-particle":"","family":"Golding","given":"Jean","non-dropping-particle":"","parse-names":false,"suffix":""},{"dropping-particle":"","family":"Heron","given":"Jon","non-dropping-particle":"","parse-names":false,"suffix":""},{"dropping-particle":"","family":"Bubak","given":"Isidora","non-dropping-particle":"","parse-names":false,"suffix":""},{"dropping-particle":"","family":"Carpenter","given":"Peter","non-dropping-particle":"","parse-names":false,"suffix":""},{"dropping-particle":"","family":"Magnusson","given":"Cecilia","non-dropping-particle":"","parse-names":false,"suffix":""},{"dropping-particle":"","family":"Gunnell","given":"David","non-dropping-particle":"","parse-names":false,"suffix":""},{"dropping-particle":"","family":"Rai","given":"Dheeraj","non-dropping-particle":"","parse-names":false,"suffix":""}],"container-title":"Journal of the American Academy of Child &amp; Adolescent Psychiatry","id":"ITEM-1","issued":{"date-parts":[["2018"]]},"number-of-pages":"313-320.e6","title":"Autistic Traits and Suicidal Thoughts, Plans, and Self-Harm in Late Adolescence: Population-Based Cohort Study","type":"report","volume":"57"},"uris":["http://www.mendeley.com/documents/?uuid=8d8dcf7d-bb5d-34a6-8fdd-5b06d072014c"]}],"mendeley":{"formattedCitation":"(Culpin et al., 2018)","plainTextFormattedCitation":"(Culpin et al., 2018)","previouslyFormattedCitation":"(Culpin et al., 2018)"},"properties":{"noteIndex":0},"schema":"https://github.com/citation-style-language/schema/raw/master/csl-citation.json"}</w:instrText>
      </w:r>
      <w:r w:rsidRPr="00525CF3">
        <w:fldChar w:fldCharType="separate"/>
      </w:r>
      <w:r w:rsidRPr="00525CF3">
        <w:rPr>
          <w:noProof/>
        </w:rPr>
        <w:t>(Culpin et al., 2018)</w:t>
      </w:r>
      <w:r w:rsidRPr="00525CF3">
        <w:fldChar w:fldCharType="end"/>
      </w:r>
      <w:r w:rsidRPr="00525CF3">
        <w:t xml:space="preserve">. Depression is common for adolescents with ASD. Risk factors include social isolation, abuse, being bullied and being male </w:t>
      </w:r>
      <w:r w:rsidRPr="00525CF3">
        <w:fldChar w:fldCharType="begin" w:fldLock="1"/>
      </w:r>
      <w:ins w:id="313" w:author="Liz" w:date="2020-01-24T17:35:00Z">
        <w:r w:rsidR="00D067C1">
          <w:instrText>ADDIN CSL_CITATION {"citationItems":[{"id":"ITEM-1","itemData":{"DOI":"10.1016/j.rasd.2012.07.009","author":[{"dropping-particle":"","family":"Dickerson Mayes","given":"Susan","non-dropping-particle":"","parse-names":false,"suffix":""},{"dropping-particle":"","family":"Gorman","given":"Angela A","non-dropping-particle":"","parse-names":false,"suffix":""},{"dropping-particle":"","family":"Hillwig-Garcia","given":"Jolene","non-dropping-particle":"","parse-names":false,"suffix":""},{"dropping-particle":"","family":"Syed","given":"Ehsan","non-dropping-particle":"","parse-names":false,"suffix":""}],"container-title":"Research in Autism Spectrum Disorders","id":"ITEM-1","issued":{"date-parts":[["2013"]]},"page":"109-119","title":"Suicide ideation and attempts in children with autism","type":"article-journal","volume":"7"},"uris":["http://www.mendeley.com/documents/?uuid=a7b91e8c-7804-38f9-a0b8-128a88f75859"]},{"id":"ITEM-2","itemData":{"DOI":"10.1016/j.chiabu.2005.06.006","abstract":"Objective: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Neglect","id":"ITEM-2","issued":{"date-parts":[["2005"]]},"page":"1359-1372","title":"The prevalence and correlates of abuse among children with autism served in comprehensive community-based mental health settings","type":"article-journal","volume":"29"},"uris":["http://www.mendeley.com/documents/?uuid=afe5c4cd-418a-35aa-8f78-3839af68b6de"]}],"mendeley":{"formattedCitation":"(Dickerson Mayes et al., 2013; Mandell et al., 2005)","manualFormatting":"(Dickerson Mayes, Gorman, Hillwig-Garcia &amp; Syed, 2013; Mandell, Walrath, Manteuffel, Sgro &amp; Pinto-Martin, 2005)","plainTextFormattedCitation":"(Dickerson Mayes et al., 2013; Mandell et al., 2005)","previouslyFormattedCitation":"(Dickerson Mayes et al., 2013; Mandell et al., 2005)"},"properties":{"noteIndex":0},"schema":"https://github.com/citation-style-language/schema/raw/master/csl-citation.json"}</w:instrText>
        </w:r>
      </w:ins>
      <w:del w:id="314" w:author="Liz" w:date="2020-01-24T17:35:00Z">
        <w:r w:rsidR="004A0DB5" w:rsidDel="00D067C1">
          <w:delInstrText>ADDIN CSL_CITATION {"citationItems":[{"id":"ITEM-1","itemData":{"DOI":"10.1016/j.rasd.2012.07.009","author":[{"dropping-particle":"","family":"Dickerson Mayes","given":"Susan","non-dropping-particle":"","parse-names":false,"suffix":""},{"dropping-particle":"","family":"Gorman","given":"Angela A","non-dropping-particle":"","parse-names":false,"suffix":""},{"dropping-particle":"","family":"Hillwig-Garcia","given":"Jolene","non-dropping-particle":"","parse-names":false,"suffix":""},{"dropping-particle":"","family":"Syed","given":"Ehsan","non-dropping-particle":"","parse-names":false,"suffix":""}],"container-title":"Research in Autism Spectrum Disorders","id":"ITEM-1","issued":{"date-parts":[["2013"]]},"page":"109-119","title":"Suicide ideation and attempts in children with autism","type":"article-journal","volume":"7"},"uris":["http://www.mendeley.com/documents/?uuid=a7b91e8c-7804-38f9-a0b8-128a88f75859"]},{"id":"ITEM-2","itemData":{"DOI":"10.1016/j.chiabu.2005.06.006","abstract":"Objective: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Neglect","id":"ITEM-2","issued":{"date-parts":[["2005"]]},"page":"1359-1372","title":"The prevalence and correlates of abuse among children with autism served in comprehensive community-based mental health settings","type":"article-journal","volume":"29"},"uris":["http://www.mendeley.com/documents/?uuid=afe5c4cd-418a-35aa-8f78-3839af68b6de"]}],"mendeley":{"formattedCitation":"(Dickerson Mayes et al., 2013; Mandell et al., 2005)","plainTextFormattedCitation":"(Dickerson Mayes et al., 2013; Mandell et al., 2005)","previouslyFormattedCitation":"(Dickerson Mayes et al., 2013; Mandell et al., 2005)"},"properties":{"noteIndex":0},"schema":"https://github.com/citation-style-language/schema/raw/master/csl-citation.json"}</w:delInstrText>
        </w:r>
      </w:del>
      <w:r w:rsidRPr="00525CF3">
        <w:fldChar w:fldCharType="separate"/>
      </w:r>
      <w:r w:rsidR="00FD7036" w:rsidRPr="00FD7036">
        <w:rPr>
          <w:noProof/>
        </w:rPr>
        <w:t>(Dickerson Mayes</w:t>
      </w:r>
      <w:del w:id="315" w:author="Liz" w:date="2020-01-24T17:33:00Z">
        <w:r w:rsidR="00FD7036" w:rsidRPr="00FD7036" w:rsidDel="00D067C1">
          <w:rPr>
            <w:noProof/>
          </w:rPr>
          <w:delText xml:space="preserve"> et al.</w:delText>
        </w:r>
      </w:del>
      <w:r w:rsidR="00FD7036" w:rsidRPr="00FD7036">
        <w:rPr>
          <w:noProof/>
        </w:rPr>
        <w:t>,</w:t>
      </w:r>
      <w:ins w:id="316" w:author="Liz" w:date="2020-01-24T17:33:00Z">
        <w:r w:rsidR="00D067C1">
          <w:rPr>
            <w:noProof/>
          </w:rPr>
          <w:t xml:space="preserve"> Gorman, Hillwig-Garcia &amp; Syed,</w:t>
        </w:r>
      </w:ins>
      <w:r w:rsidR="00FD7036" w:rsidRPr="00FD7036">
        <w:rPr>
          <w:noProof/>
        </w:rPr>
        <w:t xml:space="preserve"> 2013; Mandell</w:t>
      </w:r>
      <w:del w:id="317" w:author="Liz" w:date="2020-01-24T17:34:00Z">
        <w:r w:rsidR="00FD7036" w:rsidRPr="00FD7036" w:rsidDel="00D067C1">
          <w:rPr>
            <w:noProof/>
          </w:rPr>
          <w:delText xml:space="preserve"> et al.</w:delText>
        </w:r>
      </w:del>
      <w:r w:rsidR="00FD7036" w:rsidRPr="00FD7036">
        <w:rPr>
          <w:noProof/>
        </w:rPr>
        <w:t>,</w:t>
      </w:r>
      <w:ins w:id="318" w:author="Liz" w:date="2020-01-24T17:34:00Z">
        <w:r w:rsidR="00D067C1">
          <w:rPr>
            <w:noProof/>
          </w:rPr>
          <w:t xml:space="preserve"> Walrath, Manteuffel, </w:t>
        </w:r>
      </w:ins>
      <w:ins w:id="319" w:author="Liz" w:date="2020-01-24T17:35:00Z">
        <w:r w:rsidR="00D067C1">
          <w:rPr>
            <w:noProof/>
          </w:rPr>
          <w:t>Sgro &amp; Pinto-Martin,</w:t>
        </w:r>
      </w:ins>
      <w:r w:rsidR="00FD7036" w:rsidRPr="00FD7036">
        <w:rPr>
          <w:noProof/>
        </w:rPr>
        <w:t xml:space="preserve"> 2005)</w:t>
      </w:r>
      <w:r w:rsidRPr="00525CF3">
        <w:fldChar w:fldCharType="end"/>
      </w:r>
      <w:r w:rsidR="000D3535">
        <w:t>.  C</w:t>
      </w:r>
      <w:r w:rsidRPr="00525CF3">
        <w:t xml:space="preserve">hildren with </w:t>
      </w:r>
      <w:r w:rsidR="000D3535">
        <w:t>ASD experience bullying at</w:t>
      </w:r>
      <w:r w:rsidRPr="00525CF3">
        <w:t xml:space="preserve"> higher</w:t>
      </w:r>
      <w:r w:rsidR="000D3535">
        <w:t xml:space="preserve"> rates</w:t>
      </w:r>
      <w:r w:rsidRPr="00525CF3">
        <w:t xml:space="preserve"> than</w:t>
      </w:r>
      <w:r w:rsidR="000D3535">
        <w:t xml:space="preserve"> neurotypical children or children with other disabilities</w:t>
      </w:r>
      <w:r w:rsidRPr="00525CF3">
        <w:t xml:space="preserve">, </w:t>
      </w:r>
      <w:r w:rsidR="000D3535">
        <w:t>with som</w:t>
      </w:r>
      <w:r w:rsidR="0078570B">
        <w:t>e reports suggesting the rate to be</w:t>
      </w:r>
      <w:r w:rsidR="000D3535">
        <w:t xml:space="preserve"> as high as 94%, </w:t>
      </w:r>
      <w:r w:rsidR="007B357F">
        <w:t>which may increa</w:t>
      </w:r>
      <w:r w:rsidR="00BB16EC">
        <w:t>se externalising behaviours and</w:t>
      </w:r>
      <w:r w:rsidRPr="00525CF3">
        <w:t xml:space="preserve"> vicarious trauma for mothers </w:t>
      </w:r>
      <w:r w:rsidRPr="00525CF3">
        <w:fldChar w:fldCharType="begin" w:fldLock="1"/>
      </w:r>
      <w:ins w:id="320" w:author="Liz" w:date="2020-01-24T17:36:00Z">
        <w:r w:rsidR="00D067C1">
          <w:instrText>ADDIN CSL_CITATION {"citationItems":[{"id":"ITEM-1","itemData":{"DOI":"10.1016/j.chiabu.2005.06.006","abstract":"Objective: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Neglect","id":"ITEM-1","issued":{"date-parts":[["2005"]]},"page":"1359-1372","title":"The prevalence and correlates of abuse among children with autism served in comprehensive community-based mental health settings","type":"article-journal","volume":"29"},"uris":["http://www.mendeley.com/documents/?uuid=afe5c4cd-418a-35aa-8f78-3839af68b6de"]},{"id":"ITEM-2","itemData":{"DOI":"10.1016/j.rasd.2014.06.004","ISSN":"18780237","abstract":"Bullying is a serious problem among school-aged youth. Research suggests students with autism spectrum disorder (ASD) are overrepresented as victims within the bullying dynamic. This review synthesizes 21 articles involving prevalence rates of victimization of school-age youth with ASD and factors related to the victimization of youth with ASD. Prevalence studies suggest students with ASD are frequent victims of bullying with victimization rates ranging by study methodology. Studies reporting factors related to the victimization of students with ASD include individual (i.e., characteristics of ASD, social vulnerability, behavior problems, disability, race, academic achievement, and age of student) and contextual (i.e., educational setting, school transportation, parental mental health, parental engagement and confidence, family socioeconomic status, and social support from peers and friendship) factors. Strategies for prevention and intervention are posed. Limitations and directions for future inquiry are addressed. © 2014 Elsevier Ltd.","author":[{"dropping-particle":"","family":"Sreckovic","given":"Melissa A","non-dropping-particle":"","parse-names":false,"suffix":""},{"dropping-particle":"","family":"Brunsting","given":"Nelson C","non-dropping-particle":"","parse-names":false,"suffix":""},{"dropping-particle":"","family":"Able","given":"Harriet","non-dropping-particle":"","parse-names":false,"suffix":""}],"container-title":"Research in Autism Spectrum Disorders","id":"ITEM-2","issue":"9","issued":{"date-parts":[["2014"]]},"page":"1155-1172","title":"Victimization of students with autism spectrum disorder: A review of prevalence and risk factors","type":"article","volume":"8"},"uris":["http://www.mendeley.com/documents/?uuid=5826d170-1edb-375a-9c87-c52eb5c840b0"]}],"mendeley":{"formattedCitation":"(Mandell et al., 2005; Sreckovic et al., 2014)","manualFormatting":"(Mandell et al., 2005; Sreckovic, Brunsting &amp; Abel, 2014)","plainTextFormattedCitation":"(Mandell et al., 2005; Sreckovic et al., 2014)","previouslyFormattedCitation":"(Mandell et al., 2005; Sreckovic et al., 2014)"},"properties":{"noteIndex":0},"schema":"https://github.com/citation-style-language/schema/raw/master/csl-citation.json"}</w:instrText>
        </w:r>
      </w:ins>
      <w:del w:id="321" w:author="Liz" w:date="2020-01-24T17:36:00Z">
        <w:r w:rsidR="004A0DB5" w:rsidDel="00D067C1">
          <w:delInstrText>ADDIN CSL_CITATION {"citationItems":[{"id":"ITEM-1","itemData":{"DOI":"10.1016/j.chiabu.2005.06.006","abstract":"Objective: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Neglect","id":"ITEM-1","issued":{"date-parts":[["2005"]]},"page":"1359-1372","title":"The prevalence and correlates of abuse among children with autism served in comprehensive community-based mental health settings","type":"article-journal","volume":"29"},"uris":["http://www.mendeley.com/documents/?uuid=afe5c4cd-418a-35aa-8f78-3839af68b6de"]},{"id":"ITEM-2","itemData":{"DOI":"10.1016/j.rasd.2014.06.004","ISSN":"18780237","abstract":"Bullying is a serious problem among school-aged youth. Research suggests students with autism spectrum disorder (ASD) are overrepresented as victims within the bullying dynamic. This review synthesizes 21 articles involving prevalence rates of victimization of school-age youth with ASD and factors related to the victimization of youth with ASD. Prevalence studies suggest students with ASD are frequent victims of bullying with victimization rates ranging by study methodology. Studies reporting factors related to the victimization of students with ASD include individual (i.e., characteristics of ASD, social vulnerability, behavior problems, disability, race, academic achievement, and age of student) and contextual (i.e., educational setting, school transportation, parental mental health, parental engagement and confidence, family socioeconomic status, and social support from peers and friendship) factors. Strategies for prevention and intervention are posed. Limitations and directions for future inquiry are addressed. © 2014 Elsevier Ltd.","author":[{"dropping-particle":"","family":"Sreckovic","given":"Melissa A","non-dropping-particle":"","parse-names":false,"suffix":""},{"dropping-particle":"","family":"Brunsting","given":"Nelson C","non-dropping-particle":"","parse-names":false,"suffix":""},{"dropping-particle":"","family":"Able","given":"Harriet","non-dropping-particle":"","parse-names":false,"suffix":""}],"container-title":"Research in Autism Spectrum Disorders","id":"ITEM-2","issue":"9","issued":{"date-parts":[["2014"]]},"page":"1155-1172","title":"Victimization of students with autism spectrum disorder: A review of prevalence and risk factors","type":"article","volume":"8"},"uris":["http://www.mendeley.com/documents/?uuid=5826d170-1edb-375a-9c87-c52eb5c840b0"]}],"mendeley":{"formattedCitation":"(Mandell et al., 2005; Sreckovic et al., 2014)","plainTextFormattedCitation":"(Mandell et al., 2005; Sreckovic et al., 2014)","previouslyFormattedCitation":"(Mandell et al., 2005; Sreckovic et al., 2014)"},"properties":{"noteIndex":0},"schema":"https://github.com/citation-style-language/schema/raw/master/csl-citation.json"}</w:delInstrText>
        </w:r>
      </w:del>
      <w:r w:rsidRPr="00525CF3">
        <w:fldChar w:fldCharType="separate"/>
      </w:r>
      <w:r w:rsidR="00FD7036" w:rsidRPr="00FD7036">
        <w:rPr>
          <w:noProof/>
        </w:rPr>
        <w:t>(Mandell et al., 2005; Sreckovic</w:t>
      </w:r>
      <w:del w:id="322" w:author="Liz" w:date="2020-01-24T17:36:00Z">
        <w:r w:rsidR="00FD7036" w:rsidRPr="00FD7036" w:rsidDel="00D067C1">
          <w:rPr>
            <w:noProof/>
          </w:rPr>
          <w:delText xml:space="preserve"> et al.</w:delText>
        </w:r>
      </w:del>
      <w:r w:rsidR="00FD7036" w:rsidRPr="00FD7036">
        <w:rPr>
          <w:noProof/>
        </w:rPr>
        <w:t>,</w:t>
      </w:r>
      <w:ins w:id="323" w:author="Liz" w:date="2020-01-24T17:36:00Z">
        <w:r w:rsidR="00D067C1">
          <w:rPr>
            <w:noProof/>
          </w:rPr>
          <w:t xml:space="preserve"> Brunsting &amp; Abel,</w:t>
        </w:r>
      </w:ins>
      <w:r w:rsidR="00FD7036" w:rsidRPr="00FD7036">
        <w:rPr>
          <w:noProof/>
        </w:rPr>
        <w:t xml:space="preserve"> 2014)</w:t>
      </w:r>
      <w:r w:rsidRPr="00525CF3">
        <w:fldChar w:fldCharType="end"/>
      </w:r>
      <w:r w:rsidRPr="00525CF3">
        <w:t xml:space="preserve">. </w:t>
      </w:r>
    </w:p>
    <w:p w:rsidR="00036FDB" w:rsidRDefault="009F3097">
      <w:pPr>
        <w:pStyle w:val="NormalWeb"/>
        <w:ind w:firstLine="720"/>
        <w:pPrChange w:id="324" w:author="Liz" w:date="2020-01-22T17:35:00Z">
          <w:pPr>
            <w:pStyle w:val="NormalWeb"/>
            <w:spacing w:line="360" w:lineRule="atLeast"/>
            <w:ind w:firstLine="720"/>
          </w:pPr>
        </w:pPrChange>
      </w:pPr>
      <w:r w:rsidRPr="00525CF3">
        <w:t xml:space="preserve">Children with ASD are twice as likely to experience physical and sexual abuse than </w:t>
      </w:r>
      <w:r w:rsidR="0078570B">
        <w:t>neuro</w:t>
      </w:r>
      <w:r w:rsidRPr="00525CF3">
        <w:t xml:space="preserve">typical children, leading to suicide attempts and running away </w:t>
      </w:r>
      <w:r w:rsidRPr="00525CF3">
        <w:fldChar w:fldCharType="begin" w:fldLock="1"/>
      </w:r>
      <w:r w:rsidRPr="00525CF3">
        <w:instrText>ADDIN CSL_CITATION {"citationItems":[{"id":"ITEM-1","itemData":{"DOI":"10.1016/j.chiabu.2005.06.006","abstract":"Objective: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Neglect","id":"ITEM-1","issued":{"date-parts":[["2005"]]},"page":"1359-1372","title":"The prevalence and correlates of abuse among children with autism served in comprehensive community-based mental health settings","type":"article-journal","volume":"29"},"uris":["http://www.mendeley.com/documents/?uuid=afe5c4cd-418a-35aa-8f78-3839af68b6de"]}],"mendeley":{"formattedCitation":"(Mandell et al., 2005)","plainTextFormattedCitation":"(Mandell et al., 2005)","previouslyFormattedCitation":"(Mandell et al., 2005)"},"properties":{"noteIndex":0},"schema":"https://github.com/citation-style-language/schema/raw/master/csl-citation.json"}</w:instrText>
      </w:r>
      <w:r w:rsidRPr="00525CF3">
        <w:fldChar w:fldCharType="separate"/>
      </w:r>
      <w:r w:rsidRPr="00525CF3">
        <w:rPr>
          <w:noProof/>
        </w:rPr>
        <w:t>(Mandell et al., 2005)</w:t>
      </w:r>
      <w:r w:rsidRPr="00525CF3">
        <w:fldChar w:fldCharType="end"/>
      </w:r>
      <w:r w:rsidRPr="00525CF3">
        <w:t>. Children with ASD are at the greatest risk of filicide-suicide, where 55% of children with disabilities murdered by their parents</w:t>
      </w:r>
      <w:del w:id="325" w:author="Liz" w:date="2020-01-22T17:39:00Z">
        <w:r w:rsidRPr="00525CF3" w:rsidDel="00CA0B0C">
          <w:delText>,</w:delText>
        </w:r>
      </w:del>
      <w:r w:rsidRPr="00525CF3">
        <w:t xml:space="preserve"> had ASD wi</w:t>
      </w:r>
      <w:r w:rsidR="000D3535">
        <w:t>th an average age of 10.5 years</w:t>
      </w:r>
      <w:r w:rsidRPr="00525CF3">
        <w:t xml:space="preserve"> </w:t>
      </w:r>
      <w:r w:rsidRPr="00525CF3">
        <w:fldChar w:fldCharType="begin" w:fldLock="1"/>
      </w:r>
      <w:r w:rsidRPr="00525CF3">
        <w:instrText>ADDIN CSL_CITATION {"citationItems":[{"id":"ITEM-1","itemData":{"DOI":"10.1177/0883073812451777","abstract":"Filicide-suicide, or murder of a child by a parent followed by suicide, has an unknown incidence in both the general and disabled population. As there is no national database, the authors examined known associated factors and newspaper reports to characterize filicide-suicide victims and perpetrators involving children with disabilities. A newspaper search was conducted using Lex-isNexis and NewsBank: Access World News databases through the University of California, Irvine Library's Web site. Age, gender of child and parent, method used, and diagnoses of parent and child were recorded. Twenty-two news articles were found describing a total of 26 disabled children as victims of filicide-suicide between 1982 and 2010. Eighty-one percent of children killed were male, and 54% were autistic. Thirty percent of perpetrators had a reported mental illness. Male children or children with autism may be at risk for filicide-suicide, but accurate record keeping is needed to determine the incidence and risk factors and aid in its prevention in the disabled population.","author":[{"dropping-particle":"","family":"Coorg","given":"Rohini","non-dropping-particle":"","parse-names":false,"suffix":""},{"dropping-particle":"","family":"Tournay","given":"Anne","non-dropping-particle":"","parse-names":false,"suffix":""}],"container-title":"Journal of Child Neurology","id":"ITEM-1","issue":"6","issued":{"date-parts":[["2012"]]},"page":"745-751","title":"Filicide-Suicide Involving Children With Disabilities","type":"article-journal","volume":"28"},"uris":["http://www.mendeley.com/documents/?uuid=9c2ee4f0-9240-33fa-985b-dea6a811b0f3"]}],"mendeley":{"formattedCitation":"(Coorg &amp; Tournay, 2012)","manualFormatting":"(Coorg &amp; Tournay, 2012)","plainTextFormattedCitation":"(Coorg &amp; Tournay, 2012)","previouslyFormattedCitation":"(Coorg &amp; Tournay, 2012)"},"properties":{"noteIndex":0},"schema":"https://github.com/citation-style-language/schema/raw/master/csl-citation.json"}</w:instrText>
      </w:r>
      <w:r w:rsidRPr="00525CF3">
        <w:fldChar w:fldCharType="separate"/>
      </w:r>
      <w:r w:rsidRPr="00525CF3">
        <w:rPr>
          <w:noProof/>
        </w:rPr>
        <w:t>(Coorg &amp; Tournay, 2012)</w:t>
      </w:r>
      <w:r w:rsidRPr="00525CF3">
        <w:fldChar w:fldCharType="end"/>
      </w:r>
      <w:r w:rsidRPr="00525CF3">
        <w:t xml:space="preserve">. The tragic implication being that life with ASD is not worth living for the child or the parent and death is the only reprieve.  </w:t>
      </w:r>
      <w:r w:rsidR="00B16F10" w:rsidRPr="00525CF3">
        <w:t xml:space="preserve">Some behaviours may be experienced by mothers as trauma, where there is a danger to self or others or learning of traumas their child has experienced through bullying or abuse </w:t>
      </w:r>
      <w:r w:rsidR="00B16F10" w:rsidRPr="00525CF3">
        <w:fldChar w:fldCharType="begin" w:fldLock="1"/>
      </w:r>
      <w:ins w:id="326" w:author="Liz" w:date="2020-01-24T17:38:00Z">
        <w:r w:rsidR="00D067C1">
          <w:instrText>ADDIN CSL_CITATION {"citationItems":[{"id":"ITEM-1","itemData":{"DOI":"10.1016/J.RASD.2009.10.010","ISSN":"1750-9467","abstract":"This study examined the effect of age on challenging behaviors among 167 children, ages 3–14 years, with Autistic Disorder, Pervasive Developmental Disorder Not Otherwise Specified, or Asperger's syndrome. Results of a MANOVA indicated that there were no significant differences between young children, children, and young adolescents on any of the 18 items comprising the Autism Spectrum Disorder-Problem Behavior for Children (ASD-PBC). A curve estimation further supported that challenging behaviors were chronic among children and adolescents with Autism Spectrum Disorders.","author":[{"dropping-particle":"","family":"Matson","given":"Johnny L.","non-dropping-particle":"","parse-names":false,"suffix":""},{"dropping-particle":"","family":"Mahan","given":"Sara","non-dropping-particle":"","parse-names":false,"suffix":""},{"dropping-particle":"","family":"Hess","given":"Julie A.","non-dropping-particle":"","parse-names":false,"suffix":""},{"dropping-particle":"","family":"Fodstad","given":"Jill C.","non-dropping-particle":"","parse-names":false,"suffix":""},{"dropping-particle":"","family":"Neal","given":"Daniene","non-dropping-particle":"","parse-names":false,"suffix":""}],"container-title":"Research in Autism Spectrum Disorders","id":"ITEM-1","issue":"3","issued":{"date-parts":[["2010","7","1"]]},"page":"400-404","publisher":"Elsevier","title":"Progression of challenging behaviors in children and adolescents with Autism Spectrum Disorders as measured by the Autism Spectrum Disorders-Problem Behaviors for Children (ASD-PBC)","type":"article-journal","volume":"4"},"uris":["http://www.mendeley.com/documents/?uuid=96962d34-dafe-33f7-a798-1237b38aa474"]},{"id":"ITEM-2","itemData":{"DOI":"10.1016/j.ridd.2006.08.001","ISSN":"08914222","PMID":"16973329","abstract":"A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Disabilities","id":"ITEM-2","issue":"6","issued":{"date-parts":[["2007"]]},"page":"567-579","title":"Assessing challenging behaviors in children with autism spectrum disorders: A review","type":"article-journal","volume":"28"},"uris":["http://www.mendeley.com/documents/?uuid=be406c48-f609-3c97-8bdc-5798d083d0ff"]},{"id":"ITEM-3","itemData":{"DOI":"10.1111/j.1365-2788.2011.01507.x","ISSN":"09642633","abstract":"Background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(0=never to 4=hourly), and a severity scale (0=no problem to 3=severe problem). The BPI-01 has been successfully used in several studies and has shown acceptable to very good psychometric properties. One concern raised by some investigators was the large number of items on the BPI-01, whichhas reduced its user friendliness for certain applications. Furthermore, researchers and clinicians were often uncertain how to interpret their BPI-01 data without norms or a frame of reference. Methods The Behavior Problems Inventory-Short Form (BPI-S) was empirically developed, based on an aggregated archival data set of BPI-01 data from individuals with ID from nine locations in the USA, Wales, England, the Netherlands, and Romania (n=1122). The BPI-S uses the same rating system and the same three sub-scales as the BPI-01, but has fewer items: Self-injurious Behavior (8 items), Stereotyped Behavior (12 items), and Aggressive/Destructive Behavior (10 items). Rating anchors for the severity scales of the Self-injurious Behavior and the Aggressive/Destructive Behavior sub-scales were added in an effort to enhance the objectivity of the ratings. Results The sensitivity of the BPI-S compared with the BPI-01 was high (0.92 to 0.99), and so were the correlations between the analogous BPI-01 and the BPI-S sub-scales (0.96 to 0.99). Means and standard deviations were generated for both BPI versions in a Sex-by-age matrix, and in a Sex-by-ID Level matrix. Combined sex ranges are also provided by age and level of ID. Conclusion In summary, the BPI-S is a very useful alternative to the BPI-01, especially for research and evaluation purposes involving groups of individuals. © 2011 The Authors. Journal of Intellectual Disability Research © 2011 Blackwell Publishing Ltd.","author":[{"dropping-particle":"","family":"Rojahn","given":"J","non-dropping-particle":"","parse-names":false,"suffix":""},{"dropping-particle":"","family":"Rowe","given":"E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B.H.","non-dropping-particle":"","parse-names":false,"suffix":""},{"dropping-particle":"","family":"Dumont","given":"E. L.M.","non-dropping-particle":"","parse-names":false,"suffix":""}],"container-title":"Journal of Intellectual Disability Research","id":"ITEM-3","issue":"5","issued":{"date-parts":[["2012"]]},"page":"527-545","title":"The Behavior Problems Inventory-Short Form for individuals with intellectual disabilities: Part I: Development and provisional clinical reference data","type":"article-journal","volume":"56"},"uris":["http://www.mendeley.com/documents/?uuid=ff7100ae-ed4c-3c38-a928-f268e92a5d7a"]}],"mendeley":{"formattedCitation":"(Matson et al., 2010; Matson &amp; Nebel-Schwalm, 2007; J Rojahn et al., 2011)","manualFormatting":"(Matson et al., 2010; Matson &amp; Nebel-Schwalm, 2007; Rojahn et al., 2011)","plainTextFormattedCitation":"(Matson et al., 2010; Matson &amp; Nebel-Schwalm, 2007; J Rojahn et al., 2011)","previouslyFormattedCitation":"(Matson et al., 2010; Matson &amp; Nebel-Schwalm, 2007; J Rojahn et al., 2011)"},"properties":{"noteIndex":0},"schema":"https://github.com/citation-style-language/schema/raw/master/csl-citation.json"}</w:instrText>
        </w:r>
      </w:ins>
      <w:del w:id="327" w:author="Liz" w:date="2020-01-24T17:38:00Z">
        <w:r w:rsidR="002E006C" w:rsidDel="00D067C1">
          <w:delInstrText>ADDIN CSL_CITATION {"citationItems":[{"id":"ITEM-1","itemData":{"DOI":"10.1016/J.RASD.2009.10.010","ISSN":"1750-9467","abstract":"This study examined the effect of age on challenging behaviors among 167 children, ages 3–14 years, with Autistic Disorder, Pervasive Developmental Disorder Not Otherwise Specified, or Asperger's syndrome. Results of a MANOVA indicated that there were no significant differences between young children, children, and young adolescents on any of the 18 items comprising the Autism Spectrum Disorder-Problem Behavior for Children (ASD-PBC). A curve estimation further supported that challenging behaviors were chronic among children and adolescents with Autism Spectrum Disorders.","author":[{"dropping-particle":"","family":"Matson","given":"Johnny L.","non-dropping-particle":"","parse-names":false,"suffix":""},{"dropping-particle":"","family":"Mahan","given":"Sara","non-dropping-particle":"","parse-names":false,"suffix":""},{"dropping-particle":"","family":"Hess","given":"Julie A.","non-dropping-particle":"","parse-names":false,"suffix":""},{"dropping-particle":"","family":"Fodstad","given":"Jill C.","non-dropping-particle":"","parse-names":false,"suffix":""},{"dropping-particle":"","family":"Neal","given":"Daniene","non-dropping-particle":"","parse-names":false,"suffix":""}],"container-title":"Research in Autism Spectrum Disorders","id":"ITEM-1","issue":"3","issued":{"date-parts":[["2010","7","1"]]},"page":"400-404","publisher":"Elsevier","title":"Progression of challenging behaviors in children and adolescents with Autism Spectrum Disorders as measured by the Autism Spectrum Disorders-Problem Behaviors for Children (ASD-PBC)","type":"article-journal","volume":"4"},"uris":["http://www.mendeley.com/documents/?uuid=96962d34-dafe-33f7-a798-1237b38aa474"]},{"id":"ITEM-2","itemData":{"DOI":"10.1016/j.ridd.2006.08.001","ISSN":"08914222","PMID":"16973329","abstract":"A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Disabilities","id":"ITEM-2","issue":"6","issued":{"date-parts":[["2007"]]},"page":"567-579","title":"Assessing challenging behaviors in children with autism spectrum disorders: A review","type":"article-journal","volume":"28"},"uris":["http://www.mendeley.com/documents/?uuid=be406c48-f609-3c97-8bdc-5798d083d0ff"]},{"id":"ITEM-3","itemData":{"DOI":"10.1111/j.1365-2788.2011.01507.x","abstract":"Background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M","non-dropping-particle":"","parse-names":false,"suffix":""}],"id":"ITEM-3","issued":{"date-parts":[["2011"]]},"title":"Self-injurious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data","type":"article-journal"},"uris":["http://www.mendeley.com/documents/?uuid=ff7100ae-ed4c-3c38-a928-f268e92a5d7a"]}],"mendeley":{"formattedCitation":"(Matson et al., 2010; Matson &amp; Nebel-Schwalm, 2007; J Rojahn et al., 2011)","plainTextFormattedCitation":"(Matson et al., 2010; Matson &amp; Nebel-Schwalm, 2007; J Rojahn et al., 2011)","previouslyFormattedCitation":"(Matson et al., 2010; Matson &amp; Nebel-Schwalm, 2007; J Rojahn et al., 2011)"},"properties":{"noteIndex":0},"schema":"https://github.com/citation-style-language/schema/raw/master/csl-citation.json"}</w:delInstrText>
        </w:r>
      </w:del>
      <w:r w:rsidR="00B16F10" w:rsidRPr="00525CF3">
        <w:fldChar w:fldCharType="separate"/>
      </w:r>
      <w:r w:rsidR="002E006C" w:rsidRPr="002E006C">
        <w:rPr>
          <w:noProof/>
        </w:rPr>
        <w:t xml:space="preserve">(Matson et al., 2010; Matson &amp; Nebel-Schwalm, 2007; </w:t>
      </w:r>
      <w:del w:id="328" w:author="Liz" w:date="2020-01-24T17:37:00Z">
        <w:r w:rsidR="002E006C" w:rsidRPr="002E006C" w:rsidDel="00D067C1">
          <w:rPr>
            <w:noProof/>
          </w:rPr>
          <w:delText xml:space="preserve">J </w:delText>
        </w:r>
      </w:del>
      <w:r w:rsidR="002E006C" w:rsidRPr="002E006C">
        <w:rPr>
          <w:noProof/>
        </w:rPr>
        <w:t>Rojahn et al., 2011)</w:t>
      </w:r>
      <w:r w:rsidR="00B16F10" w:rsidRPr="00525CF3">
        <w:fldChar w:fldCharType="end"/>
      </w:r>
      <w:r w:rsidR="00B16F10" w:rsidRPr="00525CF3">
        <w:t xml:space="preserve">. </w:t>
      </w:r>
    </w:p>
    <w:p w:rsidR="009C71EA" w:rsidDel="00C52016" w:rsidRDefault="00036FDB" w:rsidP="00CA0B0C">
      <w:pPr>
        <w:rPr>
          <w:del w:id="329" w:author="Liz" w:date="2020-01-23T16:54:00Z"/>
        </w:rPr>
      </w:pPr>
      <w:r w:rsidRPr="00525CF3">
        <w:t xml:space="preserve">The challenging behaviours of children with ASD often pose a threat to themselves, their carers and others </w:t>
      </w:r>
      <w:r w:rsidRPr="00525CF3">
        <w:fldChar w:fldCharType="begin" w:fldLock="1"/>
      </w:r>
      <w:r w:rsidRPr="00525CF3">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Disorders","type":"article-journal","volume":"45"},"uris":["http://www.mendeley.com/documents/?uuid=497e50d3-688c-3dd9-8988-f9a5504e4b20"]}],"mendeley":{"formattedCitation":"(Padden et al., 2015)","plainTextFormattedCitation":"(Padden et al., 2015)","previouslyFormattedCitation":"(Padden et al., 2015)"},"properties":{"noteIndex":0},"schema":"https://github.com/citation-style-language/schema/raw/master/csl-citation.json"}</w:instrText>
      </w:r>
      <w:r w:rsidRPr="00525CF3">
        <w:fldChar w:fldCharType="separate"/>
      </w:r>
      <w:r w:rsidRPr="00525CF3">
        <w:rPr>
          <w:noProof/>
        </w:rPr>
        <w:t>(Padden et al., 2015)</w:t>
      </w:r>
      <w:r w:rsidRPr="00525CF3">
        <w:fldChar w:fldCharType="end"/>
      </w:r>
      <w:r w:rsidRPr="00525CF3">
        <w:t xml:space="preserve">, particularly mothers, who have the greatest exposure to these types of repetitive traumatic events </w:t>
      </w:r>
      <w:r w:rsidRPr="00525CF3">
        <w:fldChar w:fldCharType="begin" w:fldLock="1"/>
      </w:r>
      <w:ins w:id="330" w:author="Liz" w:date="2020-01-24T19:23:00Z">
        <w:r w:rsidR="00BD430A">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disability","type":"article-journal","volume":"52"},"uris":["http://www.mendeley.com/documents/?uuid=2fb1b62e-fe24-48f9-906e-d2b299aa87cd"]},{"id":"ITEM-2","itemData":{"DOI":"10.1016/j.rasd.2014.02.001","ISSN":"18780237","abstract":"Mindfulness-based interventions may reduce parents' stress and improve parent-child relationships. Given the chronic nature of autism spectrum disorder (ASD) and its influence on parents' stress, interventions to promote mindfulness may be especially helpful for parents of children with ASD. Prior to undertaking intervention development, it is first necessary to establish the relationship between mindfulness and stress, as other factors like child behavioral difficulties may overshadow the mother's regulation strategies. In a sample of mothers of children with ASD (n = 67) and a comparison sample of mothers without ASD (n = 87), mindfulness was significantly associated with the level of maternal stress above and beyond child behavior problems (non-ASD: β = -.232; F(1, 64) = 15.749, p &lt;.000; ASD: β = -.206; F(1, 84) = 15.576, p &lt;.000). Results suggest that interventions to promote mindfulness may be helpful in reducing parenting stress among mothers of children with ASD, as well as mothers of typically developing children. Due to the chronic nature of ASD, such interventions may be particularly applicable. © 2014 Elsevier Ltd. All rights reserved.","author":[{"dropping-particle":"","family":"Conner","given":"Caitlin M","non-dropping-particle":"","parse-names":false,"suffix":""},{"dropping-particle":"","family":"White","given":"Susan W","non-dropping-particle":"","parse-names":false,"suffix":""}],"container-title":"Research in Autism Spectrum Disorders","id":"ITEM-2","issue":"6","issued":{"date-parts":[["2014"]]},"page":"617-624","title":"Stress in mothers of children with autism: Trait mindfulness as a protective factor","type":"article-journal","volume":"8"},"uris":["http://www.mendeley.com/documents/?uuid=743915d3-4d90-3704-863f-21969717b654"]}],"mendeley":{"formattedCitation":"(Conner &amp; White, 2014; Totsika et al., 2011)","manualFormatting":"(Conner &amp; White, 2014; Totsika et al., 2011)","plainTextFormattedCitation":"(Conner &amp; White, 2014; Totsika et al., 2011)","previouslyFormattedCitation":"(Conner &amp; White, 2014; Totsika et al., 2011)"},"properties":{"noteIndex":0},"schema":"https://github.com/citation-style-language/schema/raw/master/csl-citation.json"}</w:instrText>
        </w:r>
      </w:ins>
      <w:del w:id="331" w:author="Liz" w:date="2020-01-24T19:23:00Z">
        <w:r w:rsidR="004A0DB5" w:rsidDel="00BD430A">
          <w:del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disability","type":"article-journal","volume":"52"},"uris":["http://www.mendeley.com/documents/?uuid=2fb1b62e-fe24-48f9-906e-d2b299aa87cd"]},{"id":"ITEM-2","itemData":{"DOI":"10.1016/j.rasd.2014.02.001","ISSN":"18780237","abstract":"Mindfulness-based interventions may reduce parents' stress and improve parent-child relationships. Given the chronic nature of autism spectrum disorder (ASD) and its influence on parents' stress, interventions to promote mindfulness may be especially helpful for parents of children with ASD. Prior to undertaking intervention development, it is first necessary to establish the relationship between mindfulness and stress, as other factors like child behavioral difficulties may overshadow the mother's regulation strategies. In a sample of mothers of children with ASD (n = 67) and a comparison sample of mothers without ASD (n = 87), mindfulness was significantly associated with the level of maternal stress above and beyond child behavior problems (non-ASD: β = -.232; F(1, 64) = 15.749, p &lt;.000; ASD: β = -.206; F(1, 84) = 15.576, p &lt;.000). Results suggest that interventions to promote mindfulness may be helpful in reducing parenting stress among mothers of children with ASD, as well as mothers of typically developing children. Due to the chronic nature of ASD, such interventions may be particularly applicable. © 2014 Elsevier Ltd. All rights reserved.","author":[{"dropping-particle":"","family":"Conner","given":"Caitlin M","non-dropping-particle":"","parse-names":false,"suffix":""},{"dropping-particle":"","family":"White","given":"Susan W","non-dropping-particle":"","parse-names":false,"suffix":""}],"container-title":"Research in Autism Spectrum Disorders","id":"ITEM-2","issue":"6","issued":{"date-parts":[["2014"]]},"page":"617-624","title":"Stress in mothers of children with autism: Trait mindfulness as a protective factor","type":"article-journal","volume":"8"},"uris":["http://www.mendeley.com/documents/?uuid=743915d3-4d90-3704-863f-21969717b654"]}],"mendeley":{"formattedCitation":"(Conner &amp; White, 2014; Totsika et al., 2011)","manualFormatting":"(Conner &amp; White, 2014; Costa, Steffgen, &amp; Ferring, 2017; Totsika, Hastings, Emerson, Lancaster, &amp; Berridge, 2011)","plainTextFormattedCitation":"(Conner &amp; White, 2014; Totsika et al., 2011)","previouslyFormattedCitation":"(Conner &amp; White, 2014; Totsika et al., 2011)"},"properties":{"noteIndex":0},"schema":"https://github.com/citation-style-language/schema/raw/master/csl-citation.json"}</w:delInstrText>
        </w:r>
      </w:del>
      <w:r w:rsidRPr="00525CF3">
        <w:fldChar w:fldCharType="separate"/>
      </w:r>
      <w:r w:rsidRPr="00525CF3">
        <w:rPr>
          <w:noProof/>
        </w:rPr>
        <w:t>(Conner &amp; White, 2014;</w:t>
      </w:r>
      <w:del w:id="332" w:author="Liz" w:date="2020-01-24T19:22:00Z">
        <w:r w:rsidRPr="00525CF3" w:rsidDel="00BD430A">
          <w:rPr>
            <w:noProof/>
          </w:rPr>
          <w:delText xml:space="preserve"> Costa, Steffgen, &amp; Ferring, 2017;</w:delText>
        </w:r>
      </w:del>
      <w:r w:rsidRPr="00525CF3">
        <w:rPr>
          <w:noProof/>
        </w:rPr>
        <w:t xml:space="preserve"> Totsika</w:t>
      </w:r>
      <w:ins w:id="333" w:author="Liz" w:date="2020-01-24T19:22:00Z">
        <w:r w:rsidR="00BD430A">
          <w:rPr>
            <w:noProof/>
          </w:rPr>
          <w:t xml:space="preserve"> et al.</w:t>
        </w:r>
      </w:ins>
      <w:del w:id="334" w:author="Liz" w:date="2020-01-24T19:22:00Z">
        <w:r w:rsidRPr="00525CF3" w:rsidDel="00BD430A">
          <w:rPr>
            <w:noProof/>
          </w:rPr>
          <w:delText>, Hastings, Emerson, Lancaster, &amp; Berridge</w:delText>
        </w:r>
      </w:del>
      <w:r w:rsidRPr="00525CF3">
        <w:rPr>
          <w:noProof/>
        </w:rPr>
        <w:t>, 2011)</w:t>
      </w:r>
      <w:r w:rsidRPr="00525CF3">
        <w:fldChar w:fldCharType="end"/>
      </w:r>
      <w:r w:rsidRPr="00525CF3">
        <w:t>. Parent mental health ou</w:t>
      </w:r>
      <w:r>
        <w:t>tcomes have been shown to be</w:t>
      </w:r>
      <w:r w:rsidRPr="00525CF3">
        <w:t xml:space="preserve"> similar for those with and without a child with ASD when challenging behaviour has been controlled for, suggesti</w:t>
      </w:r>
      <w:r>
        <w:t>ng that it may be the</w:t>
      </w:r>
      <w:r w:rsidRPr="00525CF3">
        <w:t xml:space="preserve"> challe</w:t>
      </w:r>
      <w:r>
        <w:t>nging behaviours that adversely affect</w:t>
      </w:r>
      <w:r w:rsidR="000D3535">
        <w:t xml:space="preserve"> the poorer mental health</w:t>
      </w:r>
      <w:r>
        <w:t xml:space="preserve"> outcomes</w:t>
      </w:r>
      <w:r w:rsidR="000D3535">
        <w:t xml:space="preserve"> of mothers</w:t>
      </w:r>
      <w:r w:rsidRPr="00525CF3">
        <w:t xml:space="preserve"> </w:t>
      </w:r>
      <w:r w:rsidRPr="00525CF3">
        <w:fldChar w:fldCharType="begin" w:fldLock="1"/>
      </w:r>
      <w:r w:rsidRPr="00525CF3">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disability","type":"article-journal","volume":"52"},"uris":["http://www.mendeley.com/documents/?uuid=2fb1b62e-fe24-48f9-906e-d2b299aa87cd"]}],"mendeley":{"formattedCitation":"(Totsika et al., 2011)","plainTextFormattedCitation":"(Totsika et al., 2011)","previouslyFormattedCitation":"(Totsika et al., 2011)"},"properties":{"noteIndex":0},"schema":"https://github.com/citation-style-language/schema/raw/master/csl-citation.json"}</w:instrText>
      </w:r>
      <w:r w:rsidRPr="00525CF3">
        <w:fldChar w:fldCharType="separate"/>
      </w:r>
      <w:r w:rsidRPr="00525CF3">
        <w:rPr>
          <w:noProof/>
        </w:rPr>
        <w:t>(Totsika et al., 2011)</w:t>
      </w:r>
      <w:r w:rsidRPr="00525CF3">
        <w:fldChar w:fldCharType="end"/>
      </w:r>
      <w:r w:rsidRPr="00525CF3">
        <w:t xml:space="preserve">. </w:t>
      </w:r>
      <w:r w:rsidR="00B16F10" w:rsidRPr="00525CF3">
        <w:t xml:space="preserve"> </w:t>
      </w:r>
    </w:p>
    <w:p w:rsidR="00CA0B0C" w:rsidRDefault="00CA0B0C">
      <w:pPr>
        <w:rPr>
          <w:ins w:id="335" w:author="Liz" w:date="2020-01-22T17:38:00Z"/>
        </w:rPr>
        <w:pPrChange w:id="336" w:author="Liz" w:date="2020-01-23T16:54:00Z">
          <w:pPr>
            <w:pStyle w:val="NormalWeb"/>
            <w:spacing w:line="360" w:lineRule="atLeast"/>
          </w:pPr>
        </w:pPrChange>
      </w:pPr>
    </w:p>
    <w:p w:rsidR="009F3097" w:rsidRPr="009F3097" w:rsidRDefault="009F3097">
      <w:pPr>
        <w:pStyle w:val="NormalWeb"/>
        <w:rPr>
          <w:b/>
        </w:rPr>
        <w:pPrChange w:id="337" w:author="Liz" w:date="2020-01-22T17:37:00Z">
          <w:pPr>
            <w:pStyle w:val="NormalWeb"/>
            <w:spacing w:line="360" w:lineRule="atLeast"/>
          </w:pPr>
        </w:pPrChange>
      </w:pPr>
      <w:r>
        <w:rPr>
          <w:b/>
        </w:rPr>
        <w:t>Trauma</w:t>
      </w:r>
    </w:p>
    <w:p w:rsidR="00810312" w:rsidRDefault="00E06F2C">
      <w:pPr>
        <w:pStyle w:val="NormalWeb"/>
        <w:ind w:firstLine="720"/>
        <w:pPrChange w:id="338" w:author="Liz" w:date="2020-01-22T17:37:00Z">
          <w:pPr>
            <w:pStyle w:val="NormalWeb"/>
            <w:spacing w:line="360" w:lineRule="atLeast"/>
            <w:ind w:firstLine="720"/>
          </w:pPr>
        </w:pPrChange>
      </w:pPr>
      <w:r w:rsidRPr="00525CF3">
        <w:t xml:space="preserve">Trauma relates to events that pose a significant or perceived threat to the safety of the individual or their loved ones, and are shocking and overwhelming </w:t>
      </w:r>
      <w:r w:rsidRPr="00525CF3">
        <w:rPr>
          <w:shd w:val="clear" w:color="auto" w:fill="FFFFFF"/>
        </w:rPr>
        <w:t>(American</w:t>
      </w:r>
      <w:r w:rsidR="00961273">
        <w:rPr>
          <w:shd w:val="clear" w:color="auto" w:fill="FFFFFF"/>
        </w:rPr>
        <w:t xml:space="preserve"> Psychiatric </w:t>
      </w:r>
      <w:r w:rsidR="00961273">
        <w:rPr>
          <w:shd w:val="clear" w:color="auto" w:fill="FFFFFF"/>
        </w:rPr>
        <w:lastRenderedPageBreak/>
        <w:t>Association, 2013)</w:t>
      </w:r>
      <w:r w:rsidR="00961273">
        <w:t>.</w:t>
      </w:r>
      <w:r w:rsidR="00DD630E" w:rsidRPr="00525CF3">
        <w:t xml:space="preserve"> </w:t>
      </w:r>
      <w:r w:rsidRPr="00525CF3">
        <w:t xml:space="preserve">Chronic stress due to trauma has been associated with lower cortisol levels and blunted cortisol responses which have been shown in veteran populations </w:t>
      </w:r>
      <w:r w:rsidRPr="00525CF3">
        <w:fldChar w:fldCharType="begin" w:fldLock="1"/>
      </w:r>
      <w:r w:rsidR="00820D98">
        <w:instrText>ADDIN CSL_CITATION {"citationItems":[{"id":"ITEM-1","itemData":{"DOI":"10.4088/JCP.v67n0904","ISSN":"01606689","PMID":"17017820","abstract":"Objective: This study examined whether trauma exposure before, during, and/or after military service contributed to current levels of post-traumatic stress disorder (PTSD) and adjustment. Further, we investigated whether trauma exposure before military service was mediated or moderated by military trauma in its effects on current PTSD and adjustment. Method: In this retrospective study, archival data from the medical records of 422 male veterans diagnosed with PTSD between December 2001 and July 2004 at a Veterans Administration Medical Center PTSD clinic were analyzed. Measures included the Clinician-Administered PTSD Scale interview as well as self-report measures assessing trauma history, health problems, and general psychopathology (including PTSD). Results: Findings indicated that nonmilitary-related trauma was prevalent in this sample (90%). Regression analyses for PTSD symptom severity revealed that age, greater combat exposure, and a history of physical assault after military service were significantly associated with more severe PTSD symptoms. Childhood physical abuse, adult sexual trauma, and a history of being physically assaulted during military service were also significantly associated with PTSD symptom severity. Mediational analyses indicated that childhood trauma was associated with both adult trauma and increased symptomatology on various outcome measures. Moderational analyses indicated that adult trauma exposure moderated the effect of childhood trauma exposure on health complaints. Conclusions: Results suggest that several variables, including age, greater combat exposure, and premilitary and postmilitary traumas, are associated with increased PTSD symptomatology. This finding underscores the importance of conducting a thorough assessment of trauma when diagnosing PTSD.","author":[{"dropping-particle":"","family":"Clancy","given":"Carolina P.","non-dropping-particle":"","parse-names":false,"suffix":""},{"dropping-particle":"","family":"Graybeal","given":"Anna","non-dropping-particle":"","parse-names":false,"suffix":""},{"dropping-particle":"","family":"Tompson","given":"Whitney P.","non-dropping-particle":"","parse-names":false,"suffix":""},{"dropping-particle":"","family":"Badgett","given":"Kourtni S.","non-dropping-particle":"","parse-names":false,"suffix":""},{"dropping-particle":"","family":"Feldman","given":"Michelle E.","non-dropping-particle":"","parse-names":false,"suffix":""},{"dropping-particle":"","family":"Calhoun","given":"Patrick S.","non-dropping-particle":"","parse-names":false,"suffix":""},{"dropping-particle":"","family":"Erkanli","given":"Alaattin","non-dropping-particle":"","parse-names":false,"suffix":""},{"dropping-particle":"","family":"Hertzberg","given":"Michael A.","non-dropping-particle":"","parse-names":false,"suffix":""},{"dropping-particle":"","family":"Beckham","given":"Jean C.","non-dropping-particle":"","parse-names":false,"suffix":""}],"container-title":"Journal of Clinical Psychiatry","id":"ITEM-1","issue":"9","issued":{"date-parts":[["2006"]]},"page":"1346-1353","title":"Lifetime trauma exposure in veterans with military-related posttraumatic stress disorder: Association with current symptomatology","type":"article-journal","volume":"67"},"uris":["http://www.mendeley.com/documents/?uuid=8e5811ed-73af-3b5c-aad7-2be90db37cd3"]}],"mendeley":{"formattedCitation":"(Clancy et al., 2006)","plainTextFormattedCitation":"(Clancy et al., 2006)","previouslyFormattedCitation":"(Clancy et al., 2006)"},"properties":{"noteIndex":0},"schema":"https://github.com/citation-style-language/schema/raw/master/csl-citation.json"}</w:instrText>
      </w:r>
      <w:r w:rsidRPr="00525CF3">
        <w:fldChar w:fldCharType="separate"/>
      </w:r>
      <w:r w:rsidR="00820D98" w:rsidRPr="00820D98">
        <w:rPr>
          <w:noProof/>
        </w:rPr>
        <w:t>(Clancy et al., 2006)</w:t>
      </w:r>
      <w:r w:rsidRPr="00525CF3">
        <w:fldChar w:fldCharType="end"/>
      </w:r>
      <w:r w:rsidRPr="00525CF3">
        <w:t xml:space="preserve">, Holocaust survivors </w:t>
      </w:r>
      <w:r w:rsidRPr="00525CF3">
        <w:fldChar w:fldCharType="begin" w:fldLock="1"/>
      </w:r>
      <w:r w:rsidR="004A0DB5">
        <w:instrText>ADDIN CSL_CITATION {"citationItems":[{"id":"ITEM-1","itemData":{"DOI":"10.1176/ajp.152.12.1815","ISSN":"0002953X","abstract":"Objective: The purpose of this study was to examine the relationships among cumulative lifetime trauma, recent stressful events, and presence and severity of current posttraumatic stress disorder (PTSD) symptoms in Holocaust survivors and nonexposed comparison subjects. Method: Lifetime trauma, recent stressful events, and presence and severity of PTSD were assessed in Holocaust survivors (N=72) and comparison subjects (N=19). Results: Survivors with PTSD (N=40) reported significantly greater cumulative trauma and recent stress than survivors without PTSD (N=32) and comparison subjects. Severity of PTSD symptoms, cumulative trauma, and recent stress were significantly associated. Conclusions: The presence and severity of current PTSD were related to having experienced stressful events in addition to the Holocaust.","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L.","non-dropping-particle":"","parse-names":false,"suffix":""}],"container-title":"American Journal of Psychiatry","id":"ITEM-1","issue":"12","issued":{"date-parts":[["1995"]]},"page":"1815-1818","title":"Impact of cumulative lifetime trauma and recent stress on current posttraumatic stress disorder symptoms in holocaust survivors","type":"article-journal","volume":"152"},"uris":["http://www.mendeley.com/documents/?uuid=f785abaf-facd-3e78-9bf2-ad46f9ffd021"]}],"mendeley":{"formattedCitation":"(Yehuda, Kahana, Schmeidler, et al., 1995a)","plainTextFormattedCitation":"(Yehuda, Kahana, Schmeidler, et al., 1995a)","previouslyFormattedCitation":"(Yehuda, Kahana, Schmeidler, et al., 1995a)"},"properties":{"noteIndex":0},"schema":"https://github.com/citation-style-language/schema/raw/master/csl-citation.json"}</w:instrText>
      </w:r>
      <w:r w:rsidRPr="00525CF3">
        <w:fldChar w:fldCharType="separate"/>
      </w:r>
      <w:r w:rsidR="00FD7036" w:rsidRPr="00FD7036">
        <w:rPr>
          <w:noProof/>
        </w:rPr>
        <w:t>(Yehuda</w:t>
      </w:r>
      <w:del w:id="339" w:author="Liz" w:date="2020-01-24T17:38:00Z">
        <w:r w:rsidR="00FD7036" w:rsidRPr="00FD7036" w:rsidDel="00D067C1">
          <w:rPr>
            <w:noProof/>
          </w:rPr>
          <w:delText>, Kahana, Schmeidler,</w:delText>
        </w:r>
      </w:del>
      <w:r w:rsidR="00FD7036" w:rsidRPr="00FD7036">
        <w:rPr>
          <w:noProof/>
        </w:rPr>
        <w:t xml:space="preserve"> et al., 1995</w:t>
      </w:r>
      <w:del w:id="340" w:author="Liz" w:date="2020-01-24T17:38:00Z">
        <w:r w:rsidR="00FD7036" w:rsidRPr="00FD7036" w:rsidDel="00D067C1">
          <w:rPr>
            <w:noProof/>
          </w:rPr>
          <w:delText>a</w:delText>
        </w:r>
      </w:del>
      <w:r w:rsidR="00FD7036" w:rsidRPr="00FD7036">
        <w:rPr>
          <w:noProof/>
        </w:rPr>
        <w:t>)</w:t>
      </w:r>
      <w:r w:rsidRPr="00525CF3">
        <w:fldChar w:fldCharType="end"/>
      </w:r>
      <w:r w:rsidRPr="00525CF3">
        <w:t xml:space="preserve">, first responders </w:t>
      </w:r>
      <w:r w:rsidRPr="00525CF3">
        <w:fldChar w:fldCharType="begin" w:fldLock="1"/>
      </w:r>
      <w:r w:rsidR="008C200C">
        <w:instrText>ADDIN CSL_CITATION {"citationItems":[{"id":"ITEM-1","itemData":{"DOI":"10.1186/s13728-016-0049-x","abstract":"Background: First responders and military personnel experience rates of post-traumatic stress disorder (PTSD) far in excess of the general population. Although exposure to acute traumatic events plays a role in the genesis of these disorders, in this review, we present an argument that the occupational and environmental conditions where these workers operate are also likely contributors. Presentation of the hypothesis: First responders and military personnel face occupational exposures that have been associated with altered immune and inflammatory activity. In turn, these physiological responses are linked to altered moods and feelings of well-being which may provide priming conditions that compromise individual resilience , and increase the risk of PTSD and depression when subsequently exposed to acute traumatic events. These exposures include heat, smoke, and sleep restriction, and physical injury often alongside heavy physical exertion. Provided the stimulus is sufficient, these exposures have been linked to inflammatory activity and modification of the hypothalamic-pituitary axis (HPA), offering a mechanism for the high rates of PTSD and depressive disorders in these occupations. Testing the hypothesis: To test this hypothesis in the future, a case-control approach is suggested that compares individuals with PTSD or depressive disorders with healthy colleagues in a retrospective framework. This approach should characterise the relationships between altered immune and inflammatory activity and health outcomes. Wear-able technology, surveys, and formal experimentation in the field will add useful data to these investigations. Implications of the hypothesis: Inflammatory changes, linked with occupational exposures in first responders and military personnel, would highlight the need for a risk management approach to work places. Risk management strategies could focus on reducing exposure, ensuring recovery, and increasing resilience to these risk contributors to minimise the rates of PTSD and depressive disorders in vulnerable occupations.","author":[{"dropping-particle":"","family":"Walker","given":"Anthony","non-dropping-particle":"","parse-names":false,"suffix":""},{"dropping-particle":"","family":"Mckune","given":"Andrew","non-dropping-particle":"","parse-names":false,"suffix":""},{"dropping-particle":"","family":"Ferguson","given":"Sally","non-dropping-particle":"","parse-names":false,"suffix":""},{"dropping-particle":"","family":"Pyne","given":"David B","non-dropping-particle":"","parse-names":false,"suffix":""},{"dropping-particle":"","family":"Rattray","given":"Ben","non-dropping-particle":"","parse-names":false,"suffix":""}],"container-title":"Extreme Physiology &amp; Medicine","id":"ITEM-1","issue":"8","issued":{"date-parts":[["2016"]]},"title":"Chronic occupational exposures can influence the rate of PTSD and depressive disorders in first responders and military personnel","type":"article-journal","volume":"5"},"uris":["http://www.mendeley.com/documents/?uuid=b60b334f-8ba1-3925-b2f1-84c23e86213c"]},{"id":"ITEM-2","itemData":{"DOI":"10.1080/20008198.2018.1463794","ISSN":"2000-8198","abstract":"ABSTRACTBackground: Posttraumatic Stress Disorder (PTSD) is associated with significant functional impairment in important areas, including interpersonal relationships and occupational or education...","author":[{"dropping-particle":"","family":"Boyd","given":"Jenna E.","non-dropping-particle":"","parse-names":false,"suffix":""},{"dropping-particle":"","family":"Protopopescu","given":"Alina","non-dropping-particle":"","parse-names":false,"suffix":""},{"dropping-particle":"","family":"O’Connor","given":"Charlene","non-dropping-particle":"","parse-names":false,"suffix":""},{"dropping-particle":"","family":"Neufeld","given":"Richard W. J.","non-dropping-particle":"","parse-names":false,"suffix":""},{"dropping-particle":"","family":"Jetly","given":"Rakesh","non-dropping-particle":"","parse-names":false,"suffix":""},{"dropping-particle":"","family":"Hood","given":"Heather K.","non-dropping-particle":"","parse-names":false,"suffix":""},{"dropping-particle":"","family":"Lanius","given":"Ruth A.","non-dropping-particle":"","parse-names":false,"suffix":""},{"dropping-particle":"","family":"McKinnon","given":"Margaret C.","non-dropping-particle":"","parse-names":false,"suffix":""}],"container-title":"European Journal of Psychotraumatology","id":"ITEM-2","issue":"1","issued":{"date-parts":[["2018","1","17"]]},"page":"1463794","publisher":"Taylor &amp; Francis","title":"Dissociative symptoms mediate the relation between PTSD symptoms and functional impairment in a sample of military members, veterans, and first responders with PTSD","type":"article-journal","volume":"9"},"uris":["http://www.mendeley.com/documents/?uuid=6d86a0ad-8e72-3fd1-ad9d-b4dc78bb9fbf"]}],"mendeley":{"formattedCitation":"(Boyd et al., 2018; Walker et al., 2016)","plainTextFormattedCitation":"(Boyd et al., 2018; Walker et al., 2016)","previouslyFormattedCitation":"(Boyd et al., 2018; Walker et al., 2016)"},"properties":{"noteIndex":0},"schema":"https://github.com/citation-style-language/schema/raw/master/csl-citation.json"}</w:instrText>
      </w:r>
      <w:r w:rsidRPr="00525CF3">
        <w:fldChar w:fldCharType="separate"/>
      </w:r>
      <w:r w:rsidR="008C200C" w:rsidRPr="008C200C">
        <w:rPr>
          <w:noProof/>
        </w:rPr>
        <w:t>(Boyd et al., 2018; Walker et al., 2016)</w:t>
      </w:r>
      <w:r w:rsidRPr="00525CF3">
        <w:fldChar w:fldCharType="end"/>
      </w:r>
      <w:r w:rsidR="00961273">
        <w:t xml:space="preserve"> and individuals with posttraumatic stress disorder (PTSD</w:t>
      </w:r>
      <w:ins w:id="341" w:author="Liz" w:date="2020-02-13T15:57:00Z">
        <w:r w:rsidR="00722670">
          <w:t>;</w:t>
        </w:r>
      </w:ins>
      <w:ins w:id="342" w:author="Liz" w:date="2020-01-23T16:54:00Z">
        <w:r w:rsidR="00C52016">
          <w:t xml:space="preserve"> </w:t>
        </w:r>
      </w:ins>
      <w:del w:id="343" w:author="Liz" w:date="2020-01-22T17:39:00Z">
        <w:r w:rsidR="00961273" w:rsidDel="00CA0B0C">
          <w:delText>)</w:delText>
        </w:r>
        <w:r w:rsidR="00673E57" w:rsidDel="00CA0B0C">
          <w:delText xml:space="preserve"> (</w:delText>
        </w:r>
      </w:del>
      <w:r w:rsidR="00673E57">
        <w:t>Appendix B)</w:t>
      </w:r>
      <w:r>
        <w:t xml:space="preserve">. </w:t>
      </w:r>
      <w:r w:rsidR="00810312">
        <w:t>S</w:t>
      </w:r>
      <w:r w:rsidR="00DD630E">
        <w:t>imilar pattern</w:t>
      </w:r>
      <w:r w:rsidR="00810312">
        <w:t>s</w:t>
      </w:r>
      <w:r w:rsidR="00DD630E">
        <w:t xml:space="preserve"> of blunted cortisol responses in mothers of adolescents and adults</w:t>
      </w:r>
      <w:r w:rsidRPr="00525CF3">
        <w:t xml:space="preserve"> with ASD </w:t>
      </w:r>
      <w:r w:rsidR="00DD630E">
        <w:t xml:space="preserve">and challenging behaviours </w:t>
      </w:r>
      <w:r w:rsidRPr="00525CF3">
        <w:fldChar w:fldCharType="begin" w:fldLock="1"/>
      </w:r>
      <w:r w:rsidR="004A0DB5">
        <w:instrText>ADDIN CSL_CITATION {"citationItems":[{"id":"ITEM-1","itemData":{"DOI":"10.1176/ajp.152.7.982","ISSN":"0002953X","abstract":"Objective: The authors' objective was to compare the urinary cortisol excretion of Holocaust survivors with posttraumatic stress disorder (PTSD) (N=22) to that of Holocaust survivors without PTSD (N=25) and comparison subjects not exposed to the Holocaust (N=15). Method: Twenty-four-hour urine samples were collected, and the following day, subjects were evaluated for the presence and severity of past and current PTSD and other psychiatric conditions. Results: Holocaust survivors with PTSD showed significantly lower mean 24-hour urinary cortisol excretion than the two groups of subjects without PTSD. Multiple correlation analysis revealed a significant relationship between cortisol levels and severity of PTSD that was due to a substantial association with scores on the avoidance subscale. Conclusions: The present findings replicate the authors' previous observation of low urinary cortisol excretion in combat veterans with PTSD and extend these findings to a non-treatment-seeking civilian group. The results also demonstrate that low cortisol levels are associated with PTSD symptoms of a clinically significant nature, rather than occurring as a result of exposure to trauma per se, and that low cortisol levels may persist for decades following exposure to trauma among individuals with chronic PTSD.","author":[{"dropping-particle":"","family":"Yehuda","given":"Rachel","non-dropping-particle":"","parse-names":false,"suffix":""},{"dropping-particle":"","family":"Kahana","given":"Boaz","non-dropping-particle":"","parse-names":false,"suffix":""},{"dropping-particle":"","family":"Binder-Brynes","given":"Karen","non-dropping-particle":"","parse-names":false,"suffix":""},{"dropping-particle":"","family":"Southwick","given":"Steven M","non-dropping-particle":"","parse-names":false,"suffix":""},{"dropping-particle":"","family":"Mason","given":"John W","non-dropping-particle":"","parse-names":false,"suffix":""},{"dropping-particle":"","family":"Giller","given":"Earl L","non-dropping-particle":"","parse-names":false,"suffix":""}],"container-title":"American Journal of Psychiatry","id":"ITEM-1","issue":"7","issued":{"date-parts":[["1995"]]},"page":"982-986","title":"Low urinary cortisol excretion in holocaust survivors with posttraumatic stress disorder","type":"article-journal","volume":"152"},"uris":["http://www.mendeley.com/documents/?uuid=7b7e45e5-2828-39eb-b9ed-63f2995ca409"]},{"id":"ITEM-2","itemData":{"DOI":"10.1001/archpsyc.1995.03950190065010","ISSN":"0003-990X","abstract":"&lt;h3&gt;Background:&lt;/h3&gt;&lt;p&gt;Our previous studies have suggested that combat veterans with posttraumatic stress disorder (PTSD) have alterations in hypothalamic-pituitary-adrenal axis functioning that are different from the well-documented biological changes observed in major depressive disorder and following exposure to stress.&lt;/p&gt;&lt;h3&gt;Methods:&lt;/h3&gt;&lt;p&gt;In the present study, we examined cortisol and lymphocyte glucocorticoid receptor number before and after the administration of 0.50 and 0.25 mg of dexamethasone in 14 combat veterans with PTSD, 12 combat veterans without PTSD, and 14 nonpsychiatric healthy men. All subjects were medication free at the time of testing and none met diagnostic criteria for major depression or substance dependence.&lt;/p&gt;&lt;h3&gt;Results:&lt;/h3&gt;&lt;p&gt;Combat veterans with PTSD suppressed cortisol to a greater extent than did combat veterans without PTSD and normal controls in response to both doses of dexamethasone. Differences in cortisol suppression could not be attributed to substance dependence history or differences in dexamethasone bioavailability. Combat veterans with PTSD showed a larger number of baseline glucocorticoid receptors compared with normal men. Combat veterans without PTSD also had a larger number of baseline glucocorticoid receptors compared with normal men and in fact were comparable to combat veterans with PTSD on this measure. However, only veterans with PTSD showed a decrease in lymphocyte glucocorticoid receptor number following dexamethasone administration.&lt;/p&gt;&lt;h3&gt;Conclusion:&lt;/h3&gt;&lt;p&gt;The data support the hypothesis of an enhanced negative feedback sensitivity of the hypothalamic-pituitary-adrenal axis in PTSD.&lt;/p&gt;","author":[{"dropping-particle":"","family":"Yehuda","given":"Rachel","non-dropping-particle":"","parse-names":false,"suffix":""},{"dropping-particle":"","family":"Boisoneau","given":"David","non-dropping-particle":"","parse-names":false,"suffix":""},{"dropping-particle":"","family":"Lowy","given":"Martin T.","non-dropping-particle":"","parse-names":false,"suffix":""},{"dropping-particle":"","family":"Giller","given":"Earl L.","non-dropping-particle":"","parse-names":false,"suffix":""}],"container-title":"Archives of General Psychiatry","id":"ITEM-2","issue":"7","issued":{"date-parts":[["1995","7","1"]]},"page":"583","publisher":"American Medical Association","title":"Dose-Response Changes in Plasma Cortisol and Lymphocyte Glucocorticoid Receptors Following Dexamethasone Administration in Combat Veterans With and Without Posttraumatic Stress Disorder","type":"article-journal","volume":"52"},"uris":["http://www.mendeley.com/documents/?uuid=df9e755a-42f7-3f6c-a535-2c48ae53f83f"]},{"id":"ITEM-3","itemData":{"DOI":"10.1007/s10803-009-0887-0","ISSN":"1573-3432","PMID":"19890706","abstract":"Using daily diary methods, mothers of adolescents and adults with ASD (n = 86) were contrasted with a nationally representative comparison group of mothers of similarly-aged unaffected children (n = 171) with respect to the diurnal rhythm of cortisol. Mothers of adolescents and adults with ASD were found to have significantly lower levels of cortisol throughout the day. Within the ASD sample, the son or daughter's history of behavior problems interacted with daily behavior problems to predict the morning rise of the mother's cortisol. A history of elevated behavior problems moderated the effect of behavior problems the day before on maternal cortisol level. Implications for interventions for both the mother and the individual with ASD are suggested.","author":[{"dropping-particle":"","family":"Seltzer","given":"Marsha Mailick","non-dropping-particle":"","parse-names":false,"suffix":""},{"dropping-particle":"","family":"Greenberg","given":"Jan S","non-dropping-particle":"","parse-names":false,"suffix":""},{"dropping-particle":"","family":"Hong","given":"Jinkuk","non-dropping-particle":"","parse-names":false,"suffix":""},{"dropping-particle":"","family":"Smith","given":"Leann E","non-dropping-particle":"","parse-names":false,"suffix":""},{"dropping-particle":"","family":"Almeida","given":"David M","non-dropping-particle":"","parse-names":false,"suffix":""},{"dropping-particle":"","family":"Coe","given":"Christopher","non-dropping-particle":"","parse-names":false,"suffix":""},{"dropping-particle":"","family":"Stawski","given":"Robert S","non-dropping-particle":"","parse-names":false,"suffix":""}],"container-title":"Journal of autism and developmental disorders","id":"ITEM-3","issue":"4","issued":{"date-parts":[["2010","4"]]},"page":"457-69","publisher":"NIH Public Access","title":"Maternal cortisol levels and behavior problems in adolescents and adults with ASD.","type":"article-journal","volume":"40"},"uris":["http://www.mendeley.com/documents/?uuid=00bce182-890c-352d-8aa8-1062aef8b98b"]}],"mendeley":{"formattedCitation":"(Seltzer et al., 2010; Yehuda, Boisoneau, et al., 1995; Yehuda, Kahana, Binder-Brynes, et al., 1995)","plainTextFormattedCitation":"(Seltzer et al., 2010; Yehuda, Boisoneau, et al., 1995; Yehuda, Kahana, Binder-Brynes, et al., 1995)","previouslyFormattedCitation":"(Seltzer et al., 2010; Yehuda, Boisoneau, et al., 1995; Yehuda, Kahana, Binder-Brynes, et al., 1995)"},"properties":{"noteIndex":0},"schema":"https://github.com/citation-style-language/schema/raw/master/csl-citation.json"}</w:instrText>
      </w:r>
      <w:r w:rsidRPr="00525CF3">
        <w:fldChar w:fldCharType="separate"/>
      </w:r>
      <w:r w:rsidR="00FD7036" w:rsidRPr="00FD7036">
        <w:rPr>
          <w:noProof/>
        </w:rPr>
        <w:t>(Seltzer et al., 2010; Yehuda, Boisoneau, et al., 1995; Yehuda, Kahana</w:t>
      </w:r>
      <w:del w:id="344" w:author="Liz" w:date="2020-01-24T19:23:00Z">
        <w:r w:rsidR="00FD7036" w:rsidRPr="00FD7036" w:rsidDel="00BD430A">
          <w:rPr>
            <w:noProof/>
          </w:rPr>
          <w:delText>, Binder-Brynes</w:delText>
        </w:r>
      </w:del>
      <w:r w:rsidR="00FD7036" w:rsidRPr="00FD7036">
        <w:rPr>
          <w:noProof/>
        </w:rPr>
        <w:t>, et al., 1995)</w:t>
      </w:r>
      <w:r w:rsidRPr="00525CF3">
        <w:fldChar w:fldCharType="end"/>
      </w:r>
      <w:r w:rsidR="00DD630E">
        <w:t xml:space="preserve"> </w:t>
      </w:r>
      <w:r w:rsidR="00810312">
        <w:t>indicates</w:t>
      </w:r>
      <w:r w:rsidR="00DD630E" w:rsidRPr="00525CF3">
        <w:t xml:space="preserve"> that a physiological trauma response may be occurring</w:t>
      </w:r>
      <w:r w:rsidR="00DD630E">
        <w:t>.</w:t>
      </w:r>
      <w:r w:rsidR="009C71EA" w:rsidRPr="00525CF3">
        <w:t xml:space="preserve"> This suggests that there may be a link between the challenging behaviours, which mothers may experience as trauma, and some associated symptoms s</w:t>
      </w:r>
      <w:r w:rsidR="00036FDB">
        <w:t>imilar to PTSD.  In turn, these</w:t>
      </w:r>
      <w:r w:rsidR="009C71EA" w:rsidRPr="00525CF3">
        <w:t xml:space="preserve"> may contribute to the poorer </w:t>
      </w:r>
      <w:r w:rsidR="00A4662E">
        <w:t xml:space="preserve">physical and mental health </w:t>
      </w:r>
      <w:r w:rsidR="009C71EA" w:rsidRPr="00525CF3">
        <w:t>outcomes experienced by mothers of children with ASD and challenging behaviours</w:t>
      </w:r>
      <w:r w:rsidR="008F18CC">
        <w:t xml:space="preserve"> </w:t>
      </w:r>
      <w:r w:rsidR="008F18CC">
        <w:fldChar w:fldCharType="begin" w:fldLock="1"/>
      </w:r>
      <w:r w:rsidR="004A0DB5">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Study","type":"article-journal","volume":"9"},"uris":["http://www.mendeley.com/documents/?uuid=ffee283e-a95d-3c0c-b86d-c9c009401498"]},{"id":"ITEM-2","itemData":{"DOI":"10.1007/978-1-4614-4788-7_9","abstract":"This chapter provides an overview of the social experiences of students with ASD in inclusive educational settings and describes peers’ knowledge about and attitudes towards students with ASD. Peer education is identified as an intervention strategy designed to improve peers’ knowledge, attitudes, and understanding of ASD. Authors organize and review peer education strategies and efforts from a social persuasion framework and summarize findings from the ASD literature that examine the impact of various types of informational messages provided by various sources. Authors recommend peer education efforts that provide (a) an explanation about autism, (b) a description that highlights similarities between students with ASD and peers, and (c) direct suggestions for how to interact with a student with ASD. Although empirical evidence exists in support of peer education efforts, peer education should be considered one component of a larger strategy to facilitate inclusion and acceptance of students with ASD.","author":[{"dropping-particle":"","family":"Barker","given":"Erin T","non-dropping-particle":"","parse-names":false,"suffix":""},{"dropping-particle":"","family":"Mailick","given":"Marsha R","non-dropping-particle":"","parse-names":false,"suffix":""},{"dropping-particle":"","family":"Smith","given":"Leann E","non-dropping-particle":"","parse-names":false,"suffix":""}],"container-title":"Comprehensive Guide to Autism","id":"ITEM-2","issued":{"date-parts":[["2014"]]},"page":"207-222","title":"Chronic Parenting Stress in Mothers of Adolescents and Adults with Autism: Vulnerability and Resilience","type":"chapter"},"uris":["http://www.mendeley.com/documents/?uuid=8966384b-c425-33d3-90c2-933f78882941"]},{"id":"ITEM-3","itemData":{"DOI":"10.1016/j.rasd.2009.09.009","ISSN":"17509467","abstract":"This paper reports on the effects of two types of parent-focused intervention, for parents of children with autism spectrum disorder (ASD) aged 2-4 years and within 6 months of diagnosis, on parent's perceptions of stress and competence. Interventions aimed to decrease parenting stress and increase parenting competence by embedding empirically supported parenting strategies within family routines. Families were assigned to a professionally supported intervention that included a workshop and 10 home-visits (n = 17) or to a self-directed video based intervention (n = 22). Development in social communication was greater for children of families receiving professional support as measured by a caregiver questionnaire but not on a clinically measured behavior sample. Improvements in adaptive behavior were greater for children in the professionally supported intervention when relatively low adaptive behavior scores had been demonstrated at pre-intervention. The professionally supported intervention resulted in reduced child-related parenting stress and increased parenting self-efficacy relative to the self-directed intervention. The findings support the importance of providing individualized information and professional support around the time of diagnosis for families who have a child with ASD. © 2009 Elsevier Ltd. All rights reserved.","author":[{"dropping-particle":"","family":"Keen","given":"Deb","non-dropping-particle":"","parse-names":false,"suffix":""},{"dropping-particle":"","family":"Couzens","given":"Donna","non-dropping-particle":"","parse-names":false,"suffix":""},{"dropping-particle":"","family":"Muspratt","given":"Sandy","non-dropping-particle":"","parse-names":false,"suffix":""},{"dropping-particle":"","family":"Rodger","given":"Sylvia","non-dropping-particle":"","parse-names":false,"suffix":""}],"container-title":"Research in Autism Spectrum Disorders","id":"ITEM-3","issue":"2","issued":{"date-parts":[["2010"]]},"page":"229-241","title":"The effects of a parent-focused intervention for children with a recent diagnosis of autism spectrum disorder on parenting stress and competence","type":"article-journal","volume":"4"},"uris":["http://www.mendeley.com/documents/?uuid=78249719-d48d-3236-b43b-ef4537b1c589"]},{"id":"ITEM-4","itemData":{"DOI":"10.1037/a0025341","ISBN":"1939-0602(Electronic);1091-7527(Print)","ISSN":"1939-0602","PMID":"21928891","abstract":"Families, Systems, &amp; Health 2011, Vol. 29, No. 3, 232–252 © 2011 American Psychological Association 1091-7527/11/$12.00 DOI: 10.1037/a0025341 Autism Spectrum Disorder: Parenting Stress, Family Functioning and Health-Related Quality of Life NORAH JOHNSON,PHD MARILYN FRENN,PHD SUZANNE FEETHAM,PHD PIPPA SIMPSON,PHD The prevalence of Autism Spectrum Disor- der (ASD) is 1 in 110 persons in the U.S. Both parents of children with ASD are un- der stress that may impact their health- related quality of life (HRQL) (physical and mental health). The purpose of the current study was to explore the relationship of par- enting stress, support from family function- ing and the HRQL (physical and mental health) of both parents. Female (n ? 64) and male (n ? 64) parents of children with ASD completed Web-based surveys examin- ing parenting stress, family functioning, and physical and mental health. Results of a Wilcoxon signed-ranks test showed that female parent discrepant (D) scores between “what is” and “should be” family functioning were significantly larger than male par- ents, p ? .002. Results of stepwise linear regression for the male-female partners showed that (1) higher female caregiving stress was related to lower female physical health (p ? .001), (2) a higher discrepancy score in family functioning predicted lower mental health (p ? .001), accounting for 31% of the variance for females and (3) male parent personal and family life stress (p ? .001) and family functioning discrepant (D) score (p?.001) predicted poor mental health, with the discrepancy score accounting for 35% of the variance. These findings suggest that there may be differences in mothers’ and fathers’ perceptions and expectations about family functioning and this difference needs to be explored and applied when working with families of children with ASD.","author":[{"dropping-particle":"","family":"Johnson","given":"Norah","non-dropping-particle":"","parse-names":false,"suffix":""},{"dropping-particle":"","family":"Frenn","given":"Marilyn","non-dropping-particle":"","parse-names":false,"suffix":""},{"dropping-particle":"","family":"Feetham","given":"Suzanne","non-dropping-particle":"","parse-names":false,"suffix":""},{"dropping-particle":"","family":"Simpson","given":"Pippa","non-dropping-particle":"","parse-names":false,"suffix":""}],"container-title":"Families, Systems, &amp; Health","id":"ITEM-4","issue":"3","issued":{"date-parts":[["2011"]]},"page":"232-252","title":"Autism spectrum disorder: Parenting stress, family functioning and health-related quality of life.","type":"article-journal","volume":"29"},"uris":["http://www.mendeley.com/documents/?uuid=52403cbf-cb2b-40fe-bbd0-6f035c5cae57"]}],"mendeley":{"formattedCitation":"(Barker et al., 2014; Fairthorne et al., 2014; Johnson et al., 2011; Keen et al., 2010a)","manualFormatting":"(Barker, Mailick, &amp; Smith, 2014; Fairthorne et al., 2014; Johnson, Frenn, Feetham, &amp; Simpson, 2011)","plainTextFormattedCitation":"(Barker et al., 2014; Fairthorne et al., 2014; Johnson et al., 2011; Keen et al., 2010a)","previouslyFormattedCitation":"(Barker et al., 2014; Fairthorne et al., 2014; Johnson et al., 2011; Keen et al., 2010a)"},"properties":{"noteIndex":0},"schema":"https://github.com/citation-style-language/schema/raw/master/csl-citation.json"}</w:instrText>
      </w:r>
      <w:r w:rsidR="008F18CC">
        <w:fldChar w:fldCharType="separate"/>
      </w:r>
      <w:r w:rsidR="008F18CC" w:rsidRPr="008F18CC">
        <w:rPr>
          <w:noProof/>
        </w:rPr>
        <w:t xml:space="preserve">(Barker, Mailick, &amp; Smith, 2014; Fairthorne et al., 2014; Johnson, Frenn, </w:t>
      </w:r>
      <w:r w:rsidR="008F18CC">
        <w:rPr>
          <w:noProof/>
        </w:rPr>
        <w:t>Feetham, &amp; Simpson, 2011</w:t>
      </w:r>
      <w:r w:rsidR="008F18CC" w:rsidRPr="008F18CC">
        <w:rPr>
          <w:noProof/>
        </w:rPr>
        <w:t>)</w:t>
      </w:r>
      <w:r w:rsidR="008F18CC">
        <w:fldChar w:fldCharType="end"/>
      </w:r>
      <w:r w:rsidR="009C71EA" w:rsidRPr="00525CF3">
        <w:t>.</w:t>
      </w:r>
      <w:r w:rsidR="00810312">
        <w:t xml:space="preserve"> </w:t>
      </w:r>
    </w:p>
    <w:p w:rsidR="00E06F2C" w:rsidRPr="00810312" w:rsidRDefault="00810312">
      <w:pPr>
        <w:pStyle w:val="NormalWeb"/>
        <w:ind w:firstLine="720"/>
        <w:pPrChange w:id="345" w:author="Liz" w:date="2020-01-22T17:37:00Z">
          <w:pPr>
            <w:pStyle w:val="NormalWeb"/>
            <w:spacing w:line="360" w:lineRule="atLeast"/>
            <w:ind w:firstLine="720"/>
          </w:pPr>
        </w:pPrChange>
      </w:pPr>
      <w:r>
        <w:t>P</w:t>
      </w:r>
      <w:r w:rsidR="002542F1">
        <w:t>eople who have experienced multiple</w:t>
      </w:r>
      <w:r w:rsidR="00B01B4F">
        <w:t xml:space="preserve"> traumas</w:t>
      </w:r>
      <w:r w:rsidRPr="00B01B4F">
        <w:t xml:space="preserve"> </w:t>
      </w:r>
      <w:r>
        <w:t xml:space="preserve">have shown greater vulnerability to developing PTSD </w:t>
      </w:r>
      <w:r>
        <w:fldChar w:fldCharType="begin" w:fldLock="1"/>
      </w:r>
      <w:ins w:id="346" w:author="Liz" w:date="2020-01-24T17:41:00Z">
        <w:r w:rsidR="00675679">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PTSD","type":"article","volume":"32"},"uris":["http://www.mendeley.com/documents/?uuid=15b69dc5-ba4e-345f-8f43-60849e8db395"]},{"id":"ITEM-2","itemData":{"DOI":"10.1017/S0033291705006306","ISSN":"00332917","abstract":"Background. While pre-trauma personality and mental health measures are risk factors for post-traumatic stress disorder (PTSD), such information is usually obtained following the trauma and can be influenced by post-trauma distress. We used data collected from a community-based survey of young adults before and after a major natural disaster to examine the extent to which participants' traumatic experiences, demographic and pre-trauma risk factors were associated with their screening positive for PTSD when re-interviewed. Method. A representative selection of 2085 young adults from the Australian Capital Territory and environs, interviewed in 1999 as part of a longitudinal community-based survey, were re-interviewed 3-18 months after a major bushfire had occurred in the region. When re-interviewed, they were asked about their experiences of trauma threat, uncontrollable and controllable traumatic experiences and their reaction to the fire. They were also screened for symptoms of fire-related PTSD experienced in the week prior to interview. Results. Four-fifths of participants were exposed to the trauma with around 50% reporting having experienced uncontrollable traumatic events. Reporting PTSD symptoms was associated with being female, having less education, poorer mental health and higher levels of neuroticism prior to the trauma. Particular fire experiences, including being evacuated and feeling very distressed during the disaster, were more strongly associated with PTSD symptoms compared with pre-trauma measures. Conclusions. While demographic and pre-trauma mental health increased the likelihood of reporting PTSD symptoms, exposure to trauma threat and reaction to the trauma made greater contributions in explaining such symptoms as a result of this disaster. © 2005 Cambridge University Press.","author":[{"dropping-particle":"","family":"Parslow","given":"Ruth A.","non-dropping-particle":"","parse-names":false,"suffix":""},{"dropping-particle":"","family":"Jorm","given":"Anthony F.","non-dropping-particle":"","parse-names":false,"suffix":""},{"dropping-particle":"","family":"Christensen","given":"Helen","non-dropping-particle":"","parse-names":false,"suffix":""}],"container-title":"Psychological Medicine","id":"ITEM-2","issue":"3","issued":{"date-parts":[["2006","3"]]},"page":"387-395","title":"Associations of pre-trauma attributes and trauma exposure with screening positive for PTSD: Analysis of a community-based study of 2085 young adults","type":"article-journal","volume":"36"},"uris":["http://www.mendeley.com/documents/?uuid=4f680af0-22b9-35f2-a3d1-9229605102a1"]}],"mendeley":{"formattedCitation":"(Bomyea et al., 2012; Parslow et al., 2006)","manualFormatting":"(Bomyea, Risbrough &amp; Lang, 2012; Parslow et al., 2006)","plainTextFormattedCitation":"(Bomyea et al., 2012; Parslow et al., 2006)","previouslyFormattedCitation":"(Bomyea et al., 2012; Parslow et al., 2006)"},"properties":{"noteIndex":0},"schema":"https://github.com/citation-style-language/schema/raw/master/csl-citation.json"}</w:instrText>
        </w:r>
      </w:ins>
      <w:del w:id="347" w:author="Liz" w:date="2020-01-24T17:41:00Z">
        <w:r w:rsidR="004A0DB5" w:rsidDel="00675679">
          <w:del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PTSD","type":"article","volume":"32"},"uris":["http://www.mendeley.com/documents/?uuid=15b69dc5-ba4e-345f-8f43-60849e8db395"]},{"id":"ITEM-2","itemData":{"DOI":"10.1017/S0033291705006306","ISSN":"00332917","abstract":"Background. While pre-trauma personality and mental health measures are risk factors for post-traumatic stress disorder (PTSD), such information is usually obtained following the trauma and can be influenced by post-trauma distress. We used data collected from a community-based survey of young adults before and after a major natural disaster to examine the extent to which participants' traumatic experiences, demographic and pre-trauma risk factors were associated with their screening positive for PTSD when re-interviewed. Method. A representative selection of 2085 young adults from the Australian Capital Territory and environs, interviewed in 1999 as part of a longitudinal community-based survey, were re-interviewed 3-18 months after a major bushfire had occurred in the region. When re-interviewed, they were asked about their experiences of trauma threat, uncontrollable and controllable traumatic experiences and their reaction to the fire. They were also screened for symptoms of fire-related PTSD experienced in the week prior to interview. Results. Four-fifths of participants were exposed to the trauma with around 50% reporting having experienced uncontrollable traumatic events. Reporting PTSD symptoms was associated with being female, having less education, poorer mental health and higher levels of neuroticism prior to the trauma. Particular fire experiences, including being evacuated and feeling very distressed during the disaster, were more strongly associated with PTSD symptoms compared with pre-trauma measures. Conclusions. While demographic and pre-trauma mental health increased the likelihood of reporting PTSD symptoms, exposure to trauma threat and reaction to the trauma made greater contributions in explaining such symptoms as a result of this disaster. © 2005 Cambridge University Press.","author":[{"dropping-particle":"","family":"Parslow","given":"Ruth A.","non-dropping-particle":"","parse-names":false,"suffix":""},{"dropping-particle":"","family":"Jorm","given":"Anthony F.","non-dropping-particle":"","parse-names":false,"suffix":""},{"dropping-particle":"","family":"Christensen","given":"Helen","non-dropping-particle":"","parse-names":false,"suffix":""}],"container-title":"Psychological Medicine","id":"ITEM-2","issue":"3","issued":{"date-parts":[["2006","3"]]},"page":"387-395","title":"Associations of pre-trauma attributes and trauma exposure with screening positive for PTSD: Analysis of a community-based study of 2085 young adults","type":"article-journal","volume":"36"},"uris":["http://www.mendeley.com/documents/?uuid=4f680af0-22b9-35f2-a3d1-9229605102a1"]}],"mendeley":{"formattedCitation":"(Bomyea et al., 2012; Parslow et al., 2006)","plainTextFormattedCitation":"(Bomyea et al., 2012; Parslow et al., 2006)","previouslyFormattedCitation":"(Bomyea et al., 2012; Parslow et al., 2006)"},"properties":{"noteIndex":0},"schema":"https://github.com/citation-style-language/schema/raw/master/csl-citation.json"}</w:delInstrText>
        </w:r>
      </w:del>
      <w:r>
        <w:fldChar w:fldCharType="separate"/>
      </w:r>
      <w:r w:rsidR="00FD7036" w:rsidRPr="00FD7036">
        <w:rPr>
          <w:noProof/>
        </w:rPr>
        <w:t>(Bomyea</w:t>
      </w:r>
      <w:del w:id="348" w:author="Liz" w:date="2020-01-24T17:40:00Z">
        <w:r w:rsidR="00FD7036" w:rsidRPr="00FD7036" w:rsidDel="00675679">
          <w:rPr>
            <w:noProof/>
          </w:rPr>
          <w:delText xml:space="preserve"> et al.</w:delText>
        </w:r>
      </w:del>
      <w:r w:rsidR="00FD7036" w:rsidRPr="00FD7036">
        <w:rPr>
          <w:noProof/>
        </w:rPr>
        <w:t>,</w:t>
      </w:r>
      <w:ins w:id="349" w:author="Liz" w:date="2020-01-24T17:40:00Z">
        <w:r w:rsidR="00675679">
          <w:rPr>
            <w:noProof/>
          </w:rPr>
          <w:t xml:space="preserve"> Ris</w:t>
        </w:r>
      </w:ins>
      <w:ins w:id="350" w:author="Liz" w:date="2020-01-24T17:41:00Z">
        <w:r w:rsidR="00675679">
          <w:rPr>
            <w:noProof/>
          </w:rPr>
          <w:t>brough &amp; Lang,</w:t>
        </w:r>
      </w:ins>
      <w:r w:rsidR="00FD7036" w:rsidRPr="00FD7036">
        <w:rPr>
          <w:noProof/>
        </w:rPr>
        <w:t xml:space="preserve"> 2012; Parslow et al., 2006)</w:t>
      </w:r>
      <w:r>
        <w:fldChar w:fldCharType="end"/>
      </w:r>
      <w:r>
        <w:t>.</w:t>
      </w:r>
      <w:r w:rsidR="001C2AA1">
        <w:t xml:space="preserve"> The diathesis-stress model takes into account residual or situational, ecological and biological risk factors </w:t>
      </w:r>
      <w:r w:rsidR="001C2AA1">
        <w:fldChar w:fldCharType="begin" w:fldLock="1"/>
      </w:r>
      <w:r w:rsidR="00390510">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PTSD","type":"article","volume":"32"},"uris":["http://www.mendeley.com/documents/?uuid=15b69dc5-ba4e-345f-8f43-60849e8db395"]},{"id":"ITEM-2","itemData":{"DOI":"10.1037/1089-2680.7.3.237","ISSN":"10892680","abstract":"The symptoms captured within the contemporary diagnostic definition of posttraumatic stress disorder (PTSD) have been studied for more than 100 years. Yet, even with increasingly advanced discoveries regarding the etiology of PTSD, a comprehensive and up-to-date etiological model that incorporates both medical and psychological research has not been described and systematically studied. The diathesis-stress model proposed here consolidates existing medical and psychological research data on etiological factors associated with PTSD into 3 causal pathways: residual stress, ecological, and biological. In combination, these pathways illuminate how PTSD might develop and who might be at higher risk for developing the disorder. Research and treatment implications related to the diathesis-stress model are discussed.","author":[{"dropping-particle":"","family":"McKeever","given":"Victoria M.","non-dropping-particle":"","parse-names":false,"suffix":""},{"dropping-particle":"","family":"Huff","given":"Maureen E.","non-dropping-particle":"","parse-names":false,"suffix":""}],"container-title":"Review of General Psychology","id":"ITEM-2","issue":"3","issued":{"date-parts":[["2003"]]},"page":"237-250","title":"A Diathesis-Stress Model of Posttraumatic Stress Disorder: Ecological, Biological, and Residual Stress Pathways","type":"article-journal","volume":"7"},"uris":["http://www.mendeley.com/documents/?uuid=aebf49de-b3ff-40fc-862b-9166a7de3a53"]}],"mendeley":{"formattedCitation":"(Bomyea et al., 2012; McKeever &amp; Huff, 2003)","plainTextFormattedCitation":"(Bomyea et al., 2012; McKeever &amp; Huff, 2003)","previouslyFormattedCitation":"(Bomyea et al., 2012; McKeever &amp; Huff, 2003)"},"properties":{"noteIndex":0},"schema":"https://github.com/citation-style-language/schema/raw/master/csl-citation.json"}</w:instrText>
      </w:r>
      <w:r w:rsidR="001C2AA1">
        <w:fldChar w:fldCharType="separate"/>
      </w:r>
      <w:r w:rsidR="00390510" w:rsidRPr="00390510">
        <w:rPr>
          <w:noProof/>
        </w:rPr>
        <w:t>(Bomyea et al., 2012; McKeever &amp; Huff, 2003)</w:t>
      </w:r>
      <w:r w:rsidR="001C2AA1">
        <w:fldChar w:fldCharType="end"/>
      </w:r>
      <w:r w:rsidR="00D50662">
        <w:t xml:space="preserve"> which has shown that t</w:t>
      </w:r>
      <w:r w:rsidR="00A51F41">
        <w:t>he greater the intensity of these</w:t>
      </w:r>
      <w:r w:rsidR="001C2AA1">
        <w:t xml:space="preserve"> variables</w:t>
      </w:r>
      <w:r w:rsidR="00225FA9">
        <w:t>,</w:t>
      </w:r>
      <w:r w:rsidR="001C2AA1">
        <w:t xml:space="preserve"> the greater the risk to the individual of developing PTSD. </w:t>
      </w:r>
      <w:ins w:id="351" w:author="Liz" w:date="2020-01-23T16:55:00Z">
        <w:r w:rsidR="00C52016">
          <w:t xml:space="preserve"> </w:t>
        </w:r>
      </w:ins>
      <w:r w:rsidR="001C2AA1">
        <w:t>The resid</w:t>
      </w:r>
      <w:r w:rsidR="00A51F41">
        <w:t>ual or situational variable refers</w:t>
      </w:r>
      <w:r w:rsidR="001C2AA1">
        <w:t xml:space="preserve"> to the </w:t>
      </w:r>
      <w:r w:rsidR="004223B1">
        <w:t>severity of the trauma, which has been shown to be a</w:t>
      </w:r>
      <w:r w:rsidR="001C2AA1">
        <w:t xml:space="preserve"> primary risk indicator</w:t>
      </w:r>
      <w:r w:rsidR="002542F1">
        <w:t xml:space="preserve"> for PTSD</w:t>
      </w:r>
      <w:r w:rsidR="001C2AA1">
        <w:t xml:space="preserve"> </w:t>
      </w:r>
      <w:r w:rsidR="001C2AA1">
        <w:fldChar w:fldCharType="begin" w:fldLock="1"/>
      </w:r>
      <w:r w:rsidR="00390510">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PTSD","type":"article","volume":"32"},"uris":["http://www.mendeley.com/documents/?uuid=15b69dc5-ba4e-345f-8f43-60849e8db395"]},{"id":"ITEM-2","itemData":{"DOI":"10.1037/0882-7974.9.1.27","ISSN":"08827974","abstract":"Three hypotheses regarding symptoms of war-related posttraumatic stress disorder and general psychiatric distress were tested: that symptoms are more severe the more severe the traumatic exposure, regardless of the war in question; that symptoms are less severe the older the veterans' age; and that symptom levels differ across sociocultural cohorts. A total of 5,138 war zone veterans who were seeking treatment from specialized Veterans Affairs outpatient clinical teams made up the sample: 320 World War II, 199 Korean War, and 4,619 Vietnam War veterans. All hypotheses were supported significantly. The similarity of relationships between traumatic exposure and symptoms across wars testifies to the generality of these experiences. Furthermore, the results suggest the operation of significant effects due both to aging and to cohort differences in sociocultural attitudes toward the stigma of mental illness and the popularity of the wars.","author":[{"dropping-particle":"","family":"Fontana","given":"A.","non-dropping-particle":"","parse-names":false,"suffix":""},{"dropping-particle":"","family":"Rosenheck","given":"R.","non-dropping-particle":"","parse-names":false,"suffix":""}],"container-title":"Psychology and Aging","id":"ITEM-2","issue":"1","issued":{"date-parts":[["1994"]]},"page":"27-33","publisher":"American Psychological Association Inc.","title":"Traumatic war stressors and psychiatric symptoms among World War II, Korean, and Vietnam War veterans","type":"article-journal","volume":"9"},"uris":["http://www.mendeley.com/documents/?uuid=57795ea2-a6a9-308c-9d98-d31a1414888a"]},{"id":"ITEM-3","itemData":{"DOI":"10.1037/1089-2680.7.3.237","ISSN":"10892680","abstract":"The symptoms captured within the contemporary diagnostic definition of posttraumatic stress disorder (PTSD) have been studied for more than 100 years. Yet, even with increasingly advanced discoveries regarding the etiology of PTSD, a comprehensive and up-to-date etiological model that incorporates both medical and psychological research has not been described and systematically studied. The diathesis-stress model proposed here consolidates existing medical and psychological research data on etiological factors associated with PTSD into 3 causal pathways: residual stress, ecological, and biological. In combination, these pathways illuminate how PTSD might develop and who might be at higher risk for developing the disorder. Research and treatment implications related to the diathesis-stress model are discussed.","author":[{"dropping-particle":"","family":"McKeever","given":"Victoria M.","non-dropping-particle":"","parse-names":false,"suffix":""},{"dropping-particle":"","family":"Huff","given":"Maureen E.","non-dropping-particle":"","parse-names":false,"suffix":""}],"container-title":"Review of General Psychology","id":"ITEM-3","issue":"3","issued":{"date-parts":[["2003"]]},"page":"237-250","title":"A Diathesis-Stress Model of Posttraumatic Stress Disorder: Ecological, Biological, and Residual Stress Pathways","type":"article-journal","volume":"7"},"uris":["http://www.mendeley.com/documents/?uuid=aebf49de-b3ff-40fc-862b-9166a7de3a53"]}],"mendeley":{"formattedCitation":"(Bomyea et al., 2012; Fontana &amp; Rosenheck, 1994; McKeever &amp; Huff, 2003)","plainTextFormattedCitation":"(Bomyea et al., 2012; Fontana &amp; Rosenheck, 1994; McKeever &amp; Huff, 2003)","previouslyFormattedCitation":"(Bomyea et al., 2012; Fontana &amp; Rosenheck, 1994; McKeever &amp; Huff, 2003)"},"properties":{"noteIndex":0},"schema":"https://github.com/citation-style-language/schema/raw/master/csl-citation.json"}</w:instrText>
      </w:r>
      <w:r w:rsidR="001C2AA1">
        <w:fldChar w:fldCharType="separate"/>
      </w:r>
      <w:r w:rsidR="00390510" w:rsidRPr="00390510">
        <w:rPr>
          <w:noProof/>
        </w:rPr>
        <w:t>(Bomyea et al., 2012; Fontana &amp; Rosenheck, 1994; McKeever &amp; Huff, 2003)</w:t>
      </w:r>
      <w:r w:rsidR="001C2AA1">
        <w:fldChar w:fldCharType="end"/>
      </w:r>
      <w:r w:rsidR="001C2AA1">
        <w:t>.  Mothers of children with</w:t>
      </w:r>
      <w:r w:rsidR="0078570B">
        <w:t xml:space="preserve"> ASD may experience</w:t>
      </w:r>
      <w:r w:rsidR="001C2AA1">
        <w:t xml:space="preserve"> severe tra</w:t>
      </w:r>
      <w:r w:rsidR="00E37612">
        <w:t>uma</w:t>
      </w:r>
      <w:r w:rsidR="00961273">
        <w:t>, such as the elo</w:t>
      </w:r>
      <w:r w:rsidR="00D50662">
        <w:t xml:space="preserve">pement or injury of their child. </w:t>
      </w:r>
      <w:r w:rsidR="00E37612">
        <w:t xml:space="preserve"> </w:t>
      </w:r>
      <w:r w:rsidR="00D50662">
        <w:t>T</w:t>
      </w:r>
      <w:r w:rsidR="002542F1">
        <w:t xml:space="preserve">he </w:t>
      </w:r>
      <w:r w:rsidR="00E37612">
        <w:t>repetition of</w:t>
      </w:r>
      <w:r w:rsidR="00036FDB">
        <w:t xml:space="preserve"> trauma</w:t>
      </w:r>
      <w:r w:rsidR="0076420D">
        <w:t xml:space="preserve"> </w:t>
      </w:r>
      <w:r w:rsidR="0076420D">
        <w:fldChar w:fldCharType="begin" w:fldLock="1"/>
      </w:r>
      <w:r w:rsidR="004A0DB5">
        <w:instrText>ADDIN CSL_CITATION {"citationItems":[{"id":"ITEM-1","itemData":{"DOI":"10.1111/j.1365-2788.2005.00732.x","ISSN":"09642633","abstract":"Background: The purpose of this study was to examine the correlates of caregiver stress in a large sample of young people with autism spectrum disorders (ASDs). Two main objectives were to: (1) disentangle the effects of behaviour problems and level of functioning on caregiver stress; and (2) measure the stability of behaviour problems and caregiver stress. Methods: Parents or teachers of 293 young people with ASDs completed measures of stress, behaviour problems and social competence. Parents also completed an adaptive behaviour scale. Eighty-one young people were rated twice at a 1-year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1-year interval, much more so than teacher reports. Parent ratings suggested that behaviour problems and stress exacerbated each other over time. This transactional model did not fit the teacher data. Conclusion: Results of this study suggested that it is a specific group of externalized behaviours that are the most strongly associated with both parent and teacher stress. Results were discussed from methodological and conceptual perspectives. © 2006 Blackwell Publishing Ltd.","author":[{"dropping-particle":"","family":"Lecavalier","given":"Luc","non-dropping-particle":"","parse-names":false,"suffix":""},{"dropping-particle":"","family":"Leone","given":"S","non-dropping-particle":"","parse-names":false,"suffix":""},{"dropping-particle":"","family":"Wiltz","given":"J","non-dropping-particle":"","parse-names":false,"suffix":""}],"container-title":"Journal of Intellectual Disability Research","id":"ITEM-1","issue":"3","issued":{"date-parts":[["2006"]]},"page":"172-183","title":"The impact of behaviour problems on caregiver stress in young people with autism spectrum disorders","type":"article-journal","volume":"50"},"uris":["http://www.mendeley.com/documents/?uuid=5b717aa5-acab-34d3-a352-b083974e7836"]},{"id":"ITEM-2","itemData":{"DOI":"10.1542/peds.2006-2089Q","ISSN":"1098-4275","PMID":"17272578","abstract":"OBJECTIVE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11475); and (3) children without special health care needs (N = 61826).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N","non-dropping-particle":"","parse-names":false,"suffix":""},{"dropping-particle":"","family":"Boyle","given":"Coleen","non-dropping-particle":"","parse-names":false,"suffix":""}],"container-title":"Pediatrics","id":"ITEM-2","issue":"Supplement 1","issued":{"date-parts":[["2007","2","1"]]},"page":"S114-21","publisher":"American Academy of Pediatrics","title":"The relationship between autism and parenting stress.","type":"article-journal","volume":"119 Suppl "},"uris":["http://www.mendeley.com/documents/?uuid=274c6cc7-c1a9-3ea5-9da3-407d0f95de27"]}],"mendeley":{"formattedCitation":"(Luc Lecavalier et al., 2006; Schieve et al., 2007)","manualFormatting":"(Lecavalier, Leone, &amp; Wiltz, 2006; Schieve, Blumberg, Rice, Visser, &amp; Boyle, 2007)","plainTextFormattedCitation":"(Luc Lecavalier et al., 2006; Schieve et al., 2007)","previouslyFormattedCitation":"(Luc Lecavalier et al., 2006; Schieve et al., 2007)"},"properties":{"noteIndex":0},"schema":"https://github.com/citation-style-language/schema/raw/master/csl-citation.json"}</w:instrText>
      </w:r>
      <w:r w:rsidR="0076420D">
        <w:fldChar w:fldCharType="separate"/>
      </w:r>
      <w:r w:rsidR="00961273">
        <w:rPr>
          <w:noProof/>
        </w:rPr>
        <w:t>(</w:t>
      </w:r>
      <w:r w:rsidR="0076420D" w:rsidRPr="0076420D">
        <w:rPr>
          <w:noProof/>
        </w:rPr>
        <w:t>Lecavalier, Leone, &amp; Wiltz, 2006; Schieve, Blumberg, Rice, Visser, &amp; Boyle, 2007)</w:t>
      </w:r>
      <w:r w:rsidR="0076420D">
        <w:fldChar w:fldCharType="end"/>
      </w:r>
      <w:r w:rsidR="00036FDB">
        <w:t>,</w:t>
      </w:r>
      <w:r w:rsidR="002542F1">
        <w:t xml:space="preserve"> </w:t>
      </w:r>
      <w:r w:rsidR="00D50662">
        <w:t>which creates</w:t>
      </w:r>
      <w:r w:rsidR="002542F1">
        <w:t xml:space="preserve"> </w:t>
      </w:r>
      <w:r w:rsidR="001C2AA1">
        <w:t>a higher dosing effect</w:t>
      </w:r>
      <w:r w:rsidR="006D1208">
        <w:t xml:space="preserve"> </w:t>
      </w:r>
      <w:r w:rsidR="006D1208">
        <w:fldChar w:fldCharType="begin" w:fldLock="1"/>
      </w:r>
      <w:r w:rsidR="004A0DB5">
        <w:instrText>ADDIN CSL_CITATION {"citationItems":[{"id":"ITEM-1","itemData":{"DOI":"10.1016/j.jpsychires.2008.01.002","ISSN":"00223956","abstract":"Background: A significant association between parental PTSD and the occurrence of PTSD in offspring has been noted, consistent with the idea that risk for the development of PTSD is transmitted from parent to child. Two recent reports linking maternal PTSD and low offspring cortisol prompted us to examine the relative contributions of maternal vs. paternal PTSD in the prediction of PTSD and other psychiatric diagnoses in offspring. Methods: One hundred seventeen men and 167 women, recruited from the community, were evaluated using a comprehensive psychiatric battery designed to identify traumatic life experiences and lifetime psychiatric diagnoses. 211 of these subjects were the adult offspring of Holocaust survivors and 73 were demographically comparable Jewish controls. Participants were further subdivided based on whether their mother, father, neither, or both parents met diagnostic criteria for lifetime PTSD. Results: A higher prevalence of lifetime PTSD, mood, anxiety disorders, and to a lesser extent, substance abuse disorders, was observed in offspring of Holocaust survivors than controls. The presence of maternal PTSD was specifically associated with PTSD in adult offspring of Holocaust survivors. However, other psychiatric diagnoses did not show specific effects associated with maternal PTSD. Conclusion: The tendency for maternal PTSD to make a greater contribution than paternal PTSD to PTSD risk suggests that classic genetic mechanisms are not the sole model of transmission, and paves way for the speculation that epigenetic factors may be involved. In contrast, PTSD in any parent contributes to risk for depression, and parental traumatization is associated with increased anxiety disorders in offspring.","author":[{"dropping-particle":"","family":"Yehuda","given":"Rachel","non-dropping-particle":"","parse-names":false,"suffix":""},{"dropping-particle":"","family":"Bell","given":"Amanda","non-dropping-particle":"","parse-names":false,"suffix":""},{"dropping-particle":"","family":"Bierer","given":"Linda M.","non-dropping-particle":"","parse-names":false,"suffix":""},{"dropping-particle":"","family":"Schmeidler","given":"James","non-dropping-particle":"","parse-names":false,"suffix":""}],"container-title":"Journal of Psychiatric Research","id":"ITEM-1","issue":"13","issued":{"date-parts":[["2008","10"]]},"page":"1104-1111","title":"Maternal, not paternal, PTSD is related to increased risk for PTSD in offspring of Holocaust survivors","type":"article-journal","volume":"42"},"uris":["http://www.mendeley.com/documents/?uuid=329933c7-0670-3160-b9dd-f18c4ec655b9"]},{"id":"ITEM-2","itemData":{"DOI":"10.1176/ajp.152.12.1815","ISSN":"0002953X","abstract":"Objective: The purpose of this study was to examine the relationships among cumulative lifetime trauma, recent stressful events, and presence and severity of current posttraumatic stress disorder (PTSD) symptoms in Holocaust survivors and nonexposed comparison subjects. Method: Lifetime trauma, recent stressful events, and presence and severity of PTSD were assessed in Holocaust survivors (N=72) and comparison subjects (N=19). Results: Survivors with PTSD (N=40) reported significantly greater cumulative trauma and recent stress than survivors without PTSD (N=32) and comparison subjects. Severity of PTSD symptoms, cumulative trauma, and recent stress were significantly associated. Conclusions: The presence and severity of current PTSD were related to having experienced stressful events in addition to the Holocaust.","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L.","non-dropping-particle":"","parse-names":false,"suffix":""}],"container-title":"American Journal of Psychiatry","id":"ITEM-2","issue":"12","issued":{"date-parts":[["1995"]]},"page":"1815-1818","title":"Impact of cumulative lifetime trauma and recent stress on current posttraumatic stress disorder symptoms in holocaust survivors","type":"article-journal","volume":"152"},"uris":["http://www.mendeley.com/documents/?uuid=f785abaf-facd-3e78-9bf2-ad46f9ffd021"]}],"mendeley":{"formattedCitation":"(Yehuda et al., 2008; Yehuda, Kahana, Schmeidler, et al., 1995a)","plainTextFormattedCitation":"(Yehuda et al., 2008; Yehuda, Kahana, Schmeidler, et al., 1995a)","previouslyFormattedCitation":"(Yehuda et al., 2008; Yehuda, Kahana, Schmeidler, et al., 1995a)"},"properties":{"noteIndex":0},"schema":"https://github.com/citation-style-language/schema/raw/master/csl-citation.json"}</w:instrText>
      </w:r>
      <w:r w:rsidR="006D1208">
        <w:fldChar w:fldCharType="separate"/>
      </w:r>
      <w:r w:rsidR="00FD7036" w:rsidRPr="00FD7036">
        <w:rPr>
          <w:noProof/>
        </w:rPr>
        <w:t>(Yehuda et al., 2008; Yehuda, Kahana, Schmeidler, et al., 1995</w:t>
      </w:r>
      <w:del w:id="352" w:author="Liz" w:date="2020-01-24T17:41:00Z">
        <w:r w:rsidR="00FD7036" w:rsidRPr="00FD7036" w:rsidDel="00675679">
          <w:rPr>
            <w:noProof/>
          </w:rPr>
          <w:delText>a</w:delText>
        </w:r>
      </w:del>
      <w:r w:rsidR="00FD7036" w:rsidRPr="00FD7036">
        <w:rPr>
          <w:noProof/>
        </w:rPr>
        <w:t>)</w:t>
      </w:r>
      <w:r w:rsidR="006D1208">
        <w:fldChar w:fldCharType="end"/>
      </w:r>
      <w:r w:rsidR="00D50662">
        <w:t>,</w:t>
      </w:r>
      <w:r w:rsidR="00036FDB">
        <w:t xml:space="preserve"> </w:t>
      </w:r>
      <w:r w:rsidR="00D50662">
        <w:t>increases</w:t>
      </w:r>
      <w:r w:rsidR="00390510">
        <w:t xml:space="preserve"> the</w:t>
      </w:r>
      <w:r w:rsidR="001C2AA1">
        <w:t xml:space="preserve"> risk of developing PTSD</w:t>
      </w:r>
      <w:r w:rsidR="00A51F41">
        <w:t xml:space="preserve"> symptomology</w:t>
      </w:r>
      <w:r w:rsidR="001C2AA1">
        <w:t xml:space="preserve">. </w:t>
      </w:r>
      <w:r w:rsidR="00E37612">
        <w:t>The ecological pathway refers to the support systems and environment of the individual</w:t>
      </w:r>
      <w:r w:rsidR="00225FA9">
        <w:t>. It has been found that</w:t>
      </w:r>
      <w:r w:rsidR="00E37612">
        <w:t xml:space="preserve"> chronic or pro</w:t>
      </w:r>
      <w:r w:rsidR="00225FA9">
        <w:t xml:space="preserve">longed exposure to stress increases the risk of developing PTSD </w:t>
      </w:r>
      <w:r w:rsidR="00225FA9">
        <w:fldChar w:fldCharType="begin" w:fldLock="1"/>
      </w:r>
      <w:r w:rsidR="00225FA9">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PTSD","type":"article","volume":"32"},"uris":["http://www.mendeley.com/documents/?uuid=15b69dc5-ba4e-345f-8f43-60849e8db395"]},{"id":"ITEM-2","itemData":{"DOI":"10.1017/S0033291705006306","ISSN":"00332917","abstract":"Background. While pre-trauma personality and mental health measures are risk factors for post-traumatic stress disorder (PTSD), such information is usually obtained following the trauma and can be influenced by post-trauma distress. We used data collected from a community-based survey of young adults before and after a major natural disaster to examine the extent to which participants' traumatic experiences, demographic and pre-trauma risk factors were associated with their screening positive for PTSD when re-interviewed. Method. A representative selection of 2085 young adults from the Australian Capital Territory and environs, interviewed in 1999 as part of a longitudinal community-based survey, were re-interviewed 3-18 months after a major bushfire had occurred in the region. When re-interviewed, they were asked about their experiences of trauma threat, uncontrollable and controllable traumatic experiences and their reaction to the fire. They were also screened for symptoms of fire-related PTSD experienced in the week prior to interview. Results. Four-fifths of participants were exposed to the trauma with around 50% reporting having experienced uncontrollable traumatic events. Reporting PTSD symptoms was associated with being female, having less education, poorer mental health and higher levels of neuroticism prior to the trauma. Particular fire experiences, including being evacuated and feeling very distressed during the disaster, were more strongly associated with PTSD symptoms compared with pre-trauma measures. Conclusions. While demographic and pre-trauma mental health increased the likelihood of reporting PTSD symptoms, exposure to trauma threat and reaction to the trauma made greater contributions in explaining such symptoms as a result of this disaster. © 2005 Cambridge University Press.","author":[{"dropping-particle":"","family":"Parslow","given":"Ruth A.","non-dropping-particle":"","parse-names":false,"suffix":""},{"dropping-particle":"","family":"Jorm","given":"Anthony F.","non-dropping-particle":"","parse-names":false,"suffix":""},{"dropping-particle":"","family":"Christensen","given":"Helen","non-dropping-particle":"","parse-names":false,"suffix":""}],"container-title":"Psychological Medicine","id":"ITEM-2","issue":"3","issued":{"date-parts":[["2006","3"]]},"page":"387-395","title":"Associations of pre-trauma attributes and trauma exposure with screening positive for PTSD: Analysis of a community-based study of 2085 young adults","type":"article-journal","volume":"36"},"uris":["http://www.mendeley.com/documents/?uuid=4f680af0-22b9-35f2-a3d1-9229605102a1"]},{"id":"ITEM-3","itemData":{"DOI":"10.1016/j.jbtep.2014.03.002","ISSN":"18737943","abstract":"Objectives Retrospective studies suggest a link between PTSD and difficulty regulating negative emotions. This study investigated the relationship between PTSD symptoms and the ability to regulate negative emotions in real-time using a computerised task to assess emotion regulation. Method Trauma-exposed ambulance workers (N = 45) completed self-report measures of trauma exposure, PTSD symptoms and depression. Participants then completed a computer task requiring them to enhance, decrease or maintain their negative emotions in response to unpleasant images. Skin conductance responses (SCR) were recorded and participants also made ratings of emotion intensity. Immediately after the computer task, participants were asked to describe the strategies they had used to regulate their negative emotions during the task and recorded spontaneous intrusions for the unpleasant images they had seen throughout the following week. Results PTSD symptoms were associated with difficulty regulating (specifically, enhancing) negative emotions, greater use of response modulation (i.e., suppression) and less use of cognitive change (i.e., reappraisal) strategies to down-regulate their negative emotions during the task. More intrusions developed in participants who had greater reductions in physiological arousal whilst decreasing their negative emotions. Limitations PTSD was measured by self-report rather than by a clinician administered interview. The results suggest a relationship between emotion regulation ability and PTSD symptoms rather than emotion regulation and PTSD. Conclusions Difficulty regulating negative emotions may be a feature of trauma-exposed individuals with PTSD symptoms, which may be linked to the types of strategies they employ to regulate negative emotions. © 2014 The Authors. Published by Elsevier Ltd. This is an open access article under the CC BY license.","author":[{"dropping-particle":"","family":"Shepherd","given":"Laura","non-dropping-particle":"","parse-names":false,"suffix":""},{"dropping-particle":"","family":"Wild","given":"Jennifer","non-dropping-particle":"","parse-names":false,"suffix":""}],"container-title":"Journal of Behavior Therapy and Experimental Psychiatry","id":"ITEM-3","issued":{"date-parts":[["2014"]]},"title":"Emotion regulation, physiological arousal and PTSD symptoms in trauma-exposed individuals","type":"article-journal"},"uris":["http://www.mendeley.com/documents/?uuid=99b3f233-fde5-319f-8439-4641139ad3db"]}],"mendeley":{"formattedCitation":"(Bomyea et al., 2012; Parslow et al., 2006; Shepherd &amp; Wild, 2014)","plainTextFormattedCitation":"(Bomyea et al., 2012; Parslow et al., 2006; Shepherd &amp; Wild, 2014)","previouslyFormattedCitation":"(Bomyea et al., 2012; Parslow et al., 2006; Shepherd &amp; Wild, 2014)"},"properties":{"noteIndex":0},"schema":"https://github.com/citation-style-language/schema/raw/master/csl-citation.json"}</w:instrText>
      </w:r>
      <w:r w:rsidR="00225FA9">
        <w:fldChar w:fldCharType="separate"/>
      </w:r>
      <w:r w:rsidR="00225FA9" w:rsidRPr="00225FA9">
        <w:rPr>
          <w:noProof/>
        </w:rPr>
        <w:t>(Bomyea et al., 2012; Parslow et al., 2006; Shepherd &amp; Wild, 2014)</w:t>
      </w:r>
      <w:r w:rsidR="00225FA9">
        <w:fldChar w:fldCharType="end"/>
      </w:r>
      <w:r w:rsidR="00036FDB">
        <w:t>.  It has been shown</w:t>
      </w:r>
      <w:r w:rsidR="00225FA9">
        <w:t xml:space="preserve"> that</w:t>
      </w:r>
      <w:r w:rsidR="00A51F41">
        <w:t xml:space="preserve"> mothers</w:t>
      </w:r>
      <w:r w:rsidR="00036FDB">
        <w:t xml:space="preserve"> of children with ASD</w:t>
      </w:r>
      <w:r w:rsidR="00A51F41">
        <w:t xml:space="preserve"> experience prolonged and intense levels of stress </w:t>
      </w:r>
      <w:r w:rsidR="00A51F41">
        <w:fldChar w:fldCharType="begin" w:fldLock="1"/>
      </w:r>
      <w:ins w:id="353" w:author="Liz" w:date="2020-01-24T17:43:00Z">
        <w:r w:rsidR="00675679">
          <w:instrText>ADDIN CSL_CITATION {"citationItems":[{"id":"ITEM-1","itemData":{"DOI":"10.1111/j.1365-2788.2005.00732.x","ISSN":"09642633","abstract":"Background: The purpose of this study was to examine the correlates of caregiver stress in a large sample of young people with autism spectrum disorders (ASDs). Two main objectives were to: (1) disentangle the effects of behaviour problems and level of functioning on caregiver stress; and (2) measure the stability of behaviour problems and caregiver stress. Methods: Parents or teachers of 293 young people with ASDs completed measures of stress, behaviour problems and social competence. Parents also completed an adaptive behaviour scale. Eighty-one young people were rated twice at a 1-year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1-year interval, much more so than teacher reports. Parent ratings suggested that behaviour problems and stress exacerbated each other over time. This transactional model did not fit the teacher data. Conclusion: Results of this study suggested that it is a specific group of externalized behaviours that are the most strongly associated with both parent and teacher stress. Results were discussed from methodological and conceptual perspectives. © 2006 Blackwell Publishing Ltd.","author":[{"dropping-particle":"","family":"Lecavalier","given":"Luc","non-dropping-particle":"","parse-names":false,"suffix":""},{"dropping-particle":"","family":"Leone","given":"S","non-dropping-particle":"","parse-names":false,"suffix":""},{"dropping-particle":"","family":"Wiltz","given":"J","non-dropping-particle":"","parse-names":false,"suffix":""}],"container-title":"Journal of Intellectual Disability Research","id":"ITEM-1","issue":"3","issued":{"date-parts":[["2006"]]},"page":"172-183","title":"The impact of behaviour problems on caregiver stress in young people with autism spectrum disorders","type":"article-journal","volume":"50"},"uris":["http://www.mendeley.com/documents/?uuid=5b717aa5-acab-34d3-a352-b083974e7836"]},{"id":"ITEM-2","itemData":{"DOI":"10.1016/j.rasd.2009.09.009","ISSN":"17509467","abstract":"This paper reports on the effects of two types of parent-focused intervention, for parents of children with autism spectrum disorder (ASD) aged 2-4 years and within 6 months of diagnosis, on parent's perceptions of stress and competence. Interventions aimed to decrease parenting stress and increase parenting competence by embedding empirically supported parenting strategies within family routines. Families were assigned to a professionally supported intervention that included a workshop and 10 home-visits (n = 17) or to a self-directed video based intervention (n = 22). Development in social communication was greater for children of families receiving professional support as measured by a caregiver questionnaire but not on a clinically measured behavior sample. Improvements in adaptive behavior were greater for children in the professionally supported intervention when relatively low adaptive behavior scores had been demonstrated at pre-intervention. The professionally supported intervention resulted in reduced child-related parenting stress and increased parenting self-efficacy relative to the self-directed intervention. The findings support the importance of providing individualized information and professional support around the time of diagnosis for families who have a child with ASD. © 2009 Elsevier Ltd. All rights reserved.","author":[{"dropping-particle":"","family":"Keen","given":"Deb","non-dropping-particle":"","parse-names":false,"suffix":""},{"dropping-particle":"","family":"Couzens","given":"Donna","non-dropping-particle":"","parse-names":false,"suffix":""},{"dropping-particle":"","family":"Muspratt","given":"Sandy","non-dropping-particle":"","parse-names":false,"suffix":""},{"dropping-particle":"","family":"Rodger","given":"Sylvia","non-dropping-particle":"","parse-names":false,"suffix":""}],"container-title":"Research in Autism Spectrum Disorders","id":"ITEM-2","issue":"2","issued":{"date-parts":[["2010"]]},"page":"229-241","title":"The effects of a parent-focused intervention for children with a recent diagnosis of autism spectrum disorder on parenting stress and competence","type":"article-journal","volume":"4"},"uris":["http://www.mendeley.com/documents/?uuid=78249719-d48d-3236-b43b-ef4537b1c589"]},{"id":"ITEM-3","itemData":{"DOI":"10.1037/a0025341","ISBN":"1939-0602(Electronic);1091-7527(Print)","ISSN":"1939-0602","PMID":"21928891","abstract":"Families, Systems, &amp; Health 2011, Vol. 29, No. 3, 232–252 © 2011 American Psychological Association 1091-7527/11/$12.00 DOI: 10.1037/a0025341 Autism Spectrum Disorder: Parenting Stress, Family Functioning and Health-Related Quality of Life NORAH JOHNSON,PHD MARILYN FRENN,PHD SUZANNE FEETHAM,PHD PIPPA SIMPSON,PHD The prevalence of Autism Spectrum Disor- der (ASD) is 1 in 110 persons in the U.S. Both parents of children with ASD are un- der stress that may impact their health- related quality of life (HRQL) (physical and mental health). The purpose of the current study was to explore the relationship of par- enting stress, support from family function- ing and the HRQL (physical and mental health) of both parents. Female (n ? 64) and male (n ? 64) parents of children with ASD completed Web-based surveys examin- ing parenting stress, family functioning, and physical and mental health. Results of a Wilcoxon signed-ranks test showed that female parent discrepant (D) scores between “what is” and “should be” family functioning were significantly larger than male par- ents, p ? .002. Results of stepwise linear regression for the male-female partners showed that (1) higher female caregiving stress was related to lower female physical health (p ? .001), (2) a higher discrepancy score in family functioning predicted lower mental health (p ? .001), accounting for 31% of the variance for females and (3) male parent personal and family life stress (p ? .001) and family functioning discrepant (D) score (p?.001) predicted poor mental health, with the discrepancy score accounting for 35% of the variance. These findings suggest that there may be differences in mothers’ and fathers’ perceptions and expectations about family functioning and this difference needs to be explored and applied when working with families of children with ASD.","author":[{"dropping-particle":"","family":"Johnson","given":"Norah","non-dropping-particle":"","parse-names":false,"suffix":""},{"dropping-particle":"","family":"Frenn","given":"Marilyn","non-dropping-particle":"","parse-names":false,"suffix":""},{"dropping-particle":"","family":"Feetham","given":"Suzanne","non-dropping-particle":"","parse-names":false,"suffix":""},{"dropping-particle":"","family":"Simpson","given":"Pippa","non-dropping-particle":"","parse-names":false,"suffix":""}],"container-title":"Families, Systems, &amp; Health","id":"ITEM-3","issue":"3","issued":{"date-parts":[["2011"]]},"page":"232-252","title":"Autism spectrum disorder: Parenting stress, family functioning and health-related quality of life.","type":"article-journal","volume":"29"},"uris":["http://www.mendeley.com/documents/?uuid=52403cbf-cb2b-40fe-bbd0-6f035c5cae57"]},{"id":"ITEM-4","itemData":{"DOI":"10.1542/peds.2006-2089Q","ISSN":"00314005","PMID":"17272578","abstract":"OBJECTIVE.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11 475); and (3) children without special health care needs (N = 61 826).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N","non-dropping-particle":"","parse-names":false,"suffix":""},{"dropping-particle":"","family":"Boyle","given":"Coleen","non-dropping-particle":"","parse-names":false,"suffix":""}],"container-title":"Pediatrics","id":"ITEM-4","issue":"SUPPL. 1","issued":{"date-parts":[["2007","2","1"]]},"page":"S114-21","publisher":"American Academy of Pediatrics","title":"The relationship between autism and parenting stress","type":"article-journal","volume":"119"},"uris":["http://www.mendeley.com/documents/?uuid=274c6cc7-c1a9-3ea5-9da3-407d0f95de27"]}],"mendeley":{"formattedCitation":"(Johnson et al., 2011; Keen et al., 2010a; Luc Lecavalier et al., 2006; Schieve et al., 2007)","manualFormatting":"(Johnson et al., 2011; Keen et al., 2010; Lecavalier et al., 2006; Schieve et al., 2007)","plainTextFormattedCitation":"(Johnson et al., 2011; Keen et al., 2010a; Luc Lecavalier et al., 2006; Schieve et al., 2007)","previouslyFormattedCitation":"(Johnson et al., 2011; Keen et al., 2010a; Luc Lecavalier et al., 2006; Schieve et al., 2007)"},"properties":{"noteIndex":0},"schema":"https://github.com/citation-style-language/schema/raw/master/csl-citation.json"}</w:instrText>
        </w:r>
      </w:ins>
      <w:del w:id="354" w:author="Liz" w:date="2020-01-24T17:43:00Z">
        <w:r w:rsidR="0083104D" w:rsidDel="00675679">
          <w:delInstrText>ADDIN CSL_CITATION {"citationItems":[{"id":"ITEM-1","itemData":{"DOI":"10.1111/j.1365-2788.2005.00732.x","ISSN":"09642633","abstract":"Background: The purpose of this study was to examine the correlates of caregiver stress in a large sample of young people with autism spectrum disorders (ASDs). Two main objectives were to: (1) disentangle the effects of behaviour problems and level of functioning on caregiver stress; and (2) measure the stability of behaviour problems and caregiver stress. Methods: Parents or teachers of 293 young people with ASDs completed measures of stress, behaviour problems and social competence. Parents also completed an adaptive behaviour scale. Eighty-one young people were rated twice at a 1-year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1-year interval, much more so than teacher reports. Parent ratings suggested that behaviour problems and stress exacerbated each other over time. This transactional model did not fit the teacher data. Conclusion: Results of this study suggested that it is a specific group of externalized behaviours that are the most strongly associated with both parent and teacher stress. Results were discussed from methodological and conceptual perspectives. © 2006 Blackwell Publishing Ltd.","author":[{"dropping-particle":"","family":"Lecavalier","given":"Luc","non-dropping-particle":"","parse-names":false,"suffix":""},{"dropping-particle":"","family":"Leone","given":"S","non-dropping-particle":"","parse-names":false,"suffix":""},{"dropping-particle":"","family":"Wiltz","given":"J","non-dropping-particle":"","parse-names":false,"suffix":""}],"container-title":"Journal of Intellectual Disability Research","id":"ITEM-1","issue":"3","issued":{"date-parts":[["2006"]]},"page":"172-183","title":"The impact of behaviour problems on caregiver stress in young people with autism spectrum disorders","type":"article-journal","volume":"50"},"uris":["http://www.mendeley.com/documents/?uuid=5b717aa5-acab-34d3-a352-b083974e7836"]},{"id":"ITEM-2","itemData":{"DOI":"10.1016/j.rasd.2009.09.009","ISSN":"17509467","abstract":"This paper reports on the effects of two types of parent-focused intervention, for parents of children with autism spectrum disorder (ASD) aged 2-4 years and within 6 months of diagnosis, on parent's perceptions of stress and competence. Interventions aimed to decrease parenting stress and increase parenting competence by embedding empirically supported parenting strategies within family routines. Families were assigned to a professionally supported intervention that included a workshop and 10 home-visits (n = 17) or to a self-directed video based intervention (n = 22). Development in social communication was greater for children of families receiving professional support as measured by a caregiver questionnaire but not on a clinically measured behavior sample. Improvements in adaptive behavior were greater for children in the professionally supported intervention when relatively low adaptive behavior scores had been demonstrated at pre-intervention. The professionally supported intervention resulted in reduced child-related parenting stress and increased parenting self-efficacy relative to the self-directed intervention. The findings support the importance of providing individualized information and professional support around the time of diagnosis for families who have a child with ASD. © 2009 Elsevier Ltd. All rights reserved.","author":[{"dropping-particle":"","family":"Keen","given":"Deb","non-dropping-particle":"","parse-names":false,"suffix":""},{"dropping-particle":"","family":"Couzens","given":"Donna","non-dropping-particle":"","parse-names":false,"suffix":""},{"dropping-particle":"","family":"Muspratt","given":"Sandy","non-dropping-particle":"","parse-names":false,"suffix":""},{"dropping-particle":"","family":"Rodger","given":"Sylvia","non-dropping-particle":"","parse-names":false,"suffix":""}],"container-title":"Research in Autism Spectrum Disorders","id":"ITEM-2","issue":"2","issued":{"date-parts":[["2010"]]},"page":"229-241","title":"The effects of a parent-focused intervention for children with a recent diagnosis of autism spectrum disorder on parenting stress and competence","type":"article-journal","volume":"4"},"uris":["http://www.mendeley.com/documents/?uuid=78249719-d48d-3236-b43b-ef4537b1c589"]},{"id":"ITEM-3","itemData":{"DOI":"10.1037/a0025341","ISBN":"1939-0602(Electronic);1091-7527(Print)","ISSN":"1939-0602","PMID":"21928891","abstract":"Families, Systems, &amp; Health 2011, Vol. 29, No. 3, 232–252 © 2011 American Psychological Association 1091-7527/11/$12.00 DOI: 10.1037/a0025341 Autism Spectrum Disorder: Parenting Stress, Family Functioning and Health-Related Quality of Life NORAH JOHNSON,PHD MARILYN FRENN,PHD SUZANNE FEETHAM,PHD PIPPA SIMPSON,PHD The prevalence of Autism Spectrum Disor- der (ASD) is 1 in 110 persons in the U.S. Both parents of children with ASD are un- der stress that may impact their health- related quality of life (HRQL) (physical and mental health). The purpose of the current study was to explore the relationship of par- enting stress, support from family function- ing and the HRQL (physical and mental health) of both parents. Female (n ? 64) and male (n ? 64) parents of children with ASD completed Web-based surveys examin- ing parenting stress, family functioning, and physical and mental health. Results of a Wilcoxon signed-ranks test showed that female parent discrepant (D) scores between “what is” and “should be” family functioning were significantly larger than male par- ents, p ? .002. Results of stepwise linear regression for the male-female partners showed that (1) higher female caregiving stress was related to lower female physical health (p ? .001), (2) a higher discrepancy score in family functioning predicted lower mental health (p ? .001), accounting for 31% of the variance for females and (3) male parent personal and family life stress (p ? .001) and family functioning discrepant (D) score (p?.001) predicted poor mental health, with the discrepancy score accounting for 35% of the variance. These findings suggest that there may be differences in mothers’ and fathers’ perceptions and expectations about family functioning and this difference needs to be explored and applied when working with families of children with ASD.","author":[{"dropping-particle":"","family":"Johnson","given":"Norah","non-dropping-particle":"","parse-names":false,"suffix":""},{"dropping-particle":"","family":"Frenn","given":"Marilyn","non-dropping-particle":"","parse-names":false,"suffix":""},{"dropping-particle":"","family":"Feetham","given":"Suzanne","non-dropping-particle":"","parse-names":false,"suffix":""},{"dropping-particle":"","family":"Simpson","given":"Pippa","non-dropping-particle":"","parse-names":false,"suffix":""}],"container-title":"Families, Systems, &amp; Health","id":"ITEM-3","issue":"3","issued":{"date-parts":[["2011"]]},"page":"232-252","title":"Autism spectrum disorder: Parenting stress, family functioning and health-related quality of life.","type":"article-journal","volume":"29"},"uris":["http://www.mendeley.com/documents/?uuid=52403cbf-cb2b-40fe-bbd0-6f035c5cae57"]},{"id":"ITEM-4","itemData":{"DOI":"10.1542/peds.2006-2089Q","ISSN":"1098-4275","PMID":"17272578","abstract":"OBJECTIVE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11475); and (3) children without special health care needs (N = 61826).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N","non-dropping-particle":"","parse-names":false,"suffix":""},{"dropping-particle":"","family":"Boyle","given":"Coleen","non-dropping-particle":"","parse-names":false,"suffix":""}],"container-title":"Pediatrics","id":"ITEM-4","issue":"Supplement 1","issued":{"date-parts":[["2007","2","1"]]},"page":"S114-21","publisher":"American Academy of Pediatrics","title":"The relationship between autism and parenting stress.","type":"article-journal","volume":"119 Suppl "},"uris":["http://www.mendeley.com/documents/?uuid=274c6cc7-c1a9-3ea5-9da3-407d0f95de27"]}],"mendeley":{"formattedCitation":"(Johnson et al., 2011; Keen et al., 2010a; Luc Lecavalier et al., 2006; Schieve et al., 2007)","plainTextFormattedCitation":"(Johnson et al., 2011; Keen et al., 2010a; Luc Lecavalier et al., 2006; Schieve et al., 2007)","previouslyFormattedCitation":"(Johnson et al., 2011; Keen et al., 2010a; Luc Lecavalier et al., 2006; Schieve et al., 2007)"},"properties":{"noteIndex":0},"schema":"https://github.com/citation-style-language/schema/raw/master/csl-citation.json"}</w:delInstrText>
        </w:r>
      </w:del>
      <w:r w:rsidR="00A51F41">
        <w:fldChar w:fldCharType="separate"/>
      </w:r>
      <w:r w:rsidR="00A51F41" w:rsidRPr="00A51F41">
        <w:rPr>
          <w:noProof/>
        </w:rPr>
        <w:t>(Johnson et al., 2011; Keen et al., 2010</w:t>
      </w:r>
      <w:del w:id="355" w:author="Liz" w:date="2020-01-24T17:42:00Z">
        <w:r w:rsidR="00A51F41" w:rsidRPr="00A51F41" w:rsidDel="00675679">
          <w:rPr>
            <w:noProof/>
          </w:rPr>
          <w:delText>a</w:delText>
        </w:r>
      </w:del>
      <w:r w:rsidR="00A51F41" w:rsidRPr="00A51F41">
        <w:rPr>
          <w:noProof/>
        </w:rPr>
        <w:t xml:space="preserve">; </w:t>
      </w:r>
      <w:del w:id="356" w:author="Liz" w:date="2020-01-24T17:42:00Z">
        <w:r w:rsidR="00A51F41" w:rsidRPr="00A51F41" w:rsidDel="00675679">
          <w:rPr>
            <w:noProof/>
          </w:rPr>
          <w:delText xml:space="preserve">Luc </w:delText>
        </w:r>
      </w:del>
      <w:r w:rsidR="00A51F41" w:rsidRPr="00A51F41">
        <w:rPr>
          <w:noProof/>
        </w:rPr>
        <w:t>Lecavalier et al., 2006; Schieve et al., 2007)</w:t>
      </w:r>
      <w:r w:rsidR="00A51F41">
        <w:fldChar w:fldCharType="end"/>
      </w:r>
      <w:r w:rsidR="00A51F41">
        <w:t>.</w:t>
      </w:r>
      <w:ins w:id="357" w:author="Liz" w:date="2020-01-23T16:55:00Z">
        <w:r w:rsidR="00C52016">
          <w:t xml:space="preserve"> </w:t>
        </w:r>
      </w:ins>
      <w:r w:rsidR="00A51F41">
        <w:t xml:space="preserve"> </w:t>
      </w:r>
      <w:r w:rsidR="00036FDB">
        <w:t>In addition, s</w:t>
      </w:r>
      <w:r w:rsidR="00225FA9">
        <w:t xml:space="preserve">ocial support systems </w:t>
      </w:r>
      <w:r w:rsidR="00A51F41">
        <w:t xml:space="preserve">have been shown to </w:t>
      </w:r>
      <w:r w:rsidR="00225FA9">
        <w:t>diminish</w:t>
      </w:r>
      <w:r w:rsidR="005A4192">
        <w:t xml:space="preserve"> due to the behavioural challenges of the child</w:t>
      </w:r>
      <w:r w:rsidR="0076420D">
        <w:t xml:space="preserve"> </w:t>
      </w:r>
      <w:r w:rsidR="0076420D">
        <w:fldChar w:fldCharType="begin" w:fldLock="1"/>
      </w:r>
      <w:r w:rsidR="004A0DB5">
        <w:instrText>ADDIN CSL_CITATION {"citationItems":[{"id":"ITEM-1","itemData":{"DOI":"10.1037/0002-9432.76.4.564","ISSN":"00029432","abstract":"Feelings of competency in the parental role, termed parenting self-efficacy, have been associated with well-being and positive parenting outcomes. Given the unique stresses inherent in raising a child with autism, parents may find it challenging to maintain a positive sense of well-being and self-efficacy. Study aims were to investigate associations between maternal self-efficacy and parenting cognitions among mothers of children with autism. Mothers (n = 170) completed questionnaires on paper or via the Internet. In a hierarchical linear regression, depression, parenting stress, agency, and guilt each accounted for unique variance in maternal self-efficacy when controlling for time since diagnosis and the presence of a second child with a disability. Autism knowledge was not associated with parenting self-efficacy. Self-efficacy appears to be associated with well-being, agency, and feelings of guilt among mothers of children with autism. Parent- and family-based interventions designed to support parental well-being and focusing on parenting cognitions may enhance parenting self-efficacy.","author":[{"dropping-particle":"","family":"Kuhn","given":"Jennifer C.","non-dropping-particle":"","parse-names":false,"suffix":""},{"dropping-particle":"","family":"Carter","given":"Alice S.","non-dropping-particle":"","parse-names":false,"suffix":""}],"container-title":"American Journal of Orthopsychiatry","id":"ITEM-1","issue":"4","issued":{"date-parts":[["2006","10"]]},"page":"564-575","title":"Maternal self-efficacy and associated parenting cognitions among mothers of children with autism","type":"article-journal","volume":"76"},"uris":["http://www.mendeley.com/documents/?uuid=fd8d2ab4-2a8e-3c46-9786-67b88159eae8"]},{"id":"ITEM-2","itemData":{"DOI":"10.1177/1362361304047224","ISSN":"13623613","abstract":"Parents of children with autistic spectrum disorders (ASDs) are more likely to experience serious psychological distress than parents of children with other developmental disabilities. To examine the impact of a range of factors on psychological wellbeing, interviews were undertaken with 68 mothers of children with ASDs to explore aspects of social support, mental health status and satisfaction with services. Findings indicated that over half of mothers screened positive for significant psychological distress and that this was associated with low levels of family support and with bringing up a child with higher levels of challenging behaviour. Mothers were more likely to report lower levels of support if they were a lone parent, were living in poor housing, or were the mother of a boy with ASD. The study also investigated areas of useful support and areas of unmet need, the latter including care breaks and advice needs.","author":[{"dropping-particle":"","family":"Bromley","given":"Jo","non-dropping-particle":"","parse-names":false,"suffix":""},{"dropping-particle":"","family":"Hare","given":"Dougal Julian","non-dropping-particle":"","parse-names":false,"suffix":""},{"dropping-particle":"","family":"Davison","given":"Kerry","non-dropping-particle":"","parse-names":false,"suffix":""},{"dropping-particle":"","family":"Emerson","given":"Eric","non-dropping-particle":"","parse-names":false,"suffix":""}],"container-title":"Autism","id":"ITEM-2","issue":"4","issued":{"date-parts":[["2004"]]},"page":"409-423","title":"Mothers supporting children with autistic spectrum disorders: Social support, mental health status and satisfaction with services","type":"article-journal","volume":"8"},"uris":["http://www.mendeley.com/documents/?uuid=d6dc028a-ea80-32d9-8a2f-1a46325e9da8"]}],"mendeley":{"formattedCitation":"(Bromley et al., 2004; Kuhn &amp; Carter, 2006)","plainTextFormattedCitation":"(Bromley et al., 2004; Kuhn &amp; Carter, 2006)","previouslyFormattedCitation":"(Bromley et al., 2004; Kuhn &amp; Carter, 2006)"},"properties":{"noteIndex":0},"schema":"https://github.com/citation-style-language/schema/raw/master/csl-citation.json"}</w:instrText>
      </w:r>
      <w:r w:rsidR="0076420D">
        <w:fldChar w:fldCharType="separate"/>
      </w:r>
      <w:r w:rsidR="00FD7036" w:rsidRPr="00FD7036">
        <w:rPr>
          <w:noProof/>
        </w:rPr>
        <w:t>(Bromley et al., 2004; Kuhn &amp; Carter, 2006)</w:t>
      </w:r>
      <w:r w:rsidR="0076420D">
        <w:fldChar w:fldCharType="end"/>
      </w:r>
      <w:r w:rsidR="005A4192">
        <w:t>,</w:t>
      </w:r>
      <w:r w:rsidR="00D50662">
        <w:t xml:space="preserve"> whereby</w:t>
      </w:r>
      <w:r w:rsidR="00225FA9">
        <w:t xml:space="preserve"> isolation and stress</w:t>
      </w:r>
      <w:r w:rsidR="0076420D">
        <w:t xml:space="preserve"> </w:t>
      </w:r>
      <w:r w:rsidR="00036FDB">
        <w:t xml:space="preserve">are </w:t>
      </w:r>
      <w:r w:rsidR="0076420D">
        <w:t>increase</w:t>
      </w:r>
      <w:r w:rsidR="00036FDB">
        <w:t>d</w:t>
      </w:r>
      <w:r w:rsidR="0076420D">
        <w:t>, addin</w:t>
      </w:r>
      <w:r w:rsidR="0078570B">
        <w:t>g</w:t>
      </w:r>
      <w:r w:rsidR="00D50662">
        <w:t xml:space="preserve"> </w:t>
      </w:r>
      <w:r w:rsidR="00225FA9">
        <w:t>risk factors for the development of PTSD</w:t>
      </w:r>
      <w:r w:rsidR="00961273">
        <w:t xml:space="preserve"> sympt</w:t>
      </w:r>
      <w:r w:rsidR="00036FDB">
        <w:t>omology</w:t>
      </w:r>
      <w:r w:rsidR="00225FA9">
        <w:t xml:space="preserve">. </w:t>
      </w:r>
      <w:ins w:id="358" w:author="Liz" w:date="2020-01-23T16:55:00Z">
        <w:r w:rsidR="00C52016">
          <w:t xml:space="preserve"> </w:t>
        </w:r>
      </w:ins>
      <w:r w:rsidR="00225FA9">
        <w:t xml:space="preserve">Completing the diathesis-stress model, biology </w:t>
      </w:r>
      <w:r w:rsidR="00225FA9">
        <w:lastRenderedPageBreak/>
        <w:t>may contribute predisposing risk factors to the development of PTSD</w:t>
      </w:r>
      <w:r w:rsidR="007B4262">
        <w:t xml:space="preserve"> such as hereditary neurobiological vulnerabilities resulting from changes which may</w:t>
      </w:r>
      <w:r w:rsidR="0078570B">
        <w:t xml:space="preserve"> have occurred due to parental</w:t>
      </w:r>
      <w:r w:rsidR="007B4262">
        <w:t xml:space="preserve"> exposure to trauma</w:t>
      </w:r>
      <w:r w:rsidR="0076420D">
        <w:t xml:space="preserve"> </w:t>
      </w:r>
      <w:r w:rsidR="0076420D">
        <w:fldChar w:fldCharType="begin" w:fldLock="1"/>
      </w:r>
      <w:r w:rsidR="0076420D">
        <w:instrText>ADDIN CSL_CITATION {"citationItems":[{"id":"ITEM-1","itemData":{"DOI":"10.1037/1089-2680.7.3.237","ISSN":"10892680","abstract":"The symptoms captured within the contemporary diagnostic definition of posttraumatic stress disorder (PTSD) have been studied for more than 100 years. Yet, even with increasingly advanced discoveries regarding the etiology of PTSD, a comprehensive and up-to-date etiological model that incorporates both medical and psychological research has not been described and systematically studied. The diathesis-stress model proposed here consolidates existing medical and psychological research data on etiological factors associated with PTSD into 3 causal pathways: residual stress, ecological, and biological. In combination, these pathways illuminate how PTSD might develop and who might be at higher risk for developing the disorder. Research and treatment implications related to the diathesis-stress model are discussed.","author":[{"dropping-particle":"","family":"McKeever","given":"Victoria M.","non-dropping-particle":"","parse-names":false,"suffix":""},{"dropping-particle":"","family":"Huff","given":"Maureen E.","non-dropping-particle":"","parse-names":false,"suffix":""}],"container-title":"Review of General Psychology","id":"ITEM-1","issue":"3","issued":{"date-parts":[["2003"]]},"page":"237-250","title":"A Diathesis-Stress Model of Posttraumatic Stress Disorder: Ecological, Biological, and Residual Stress Pathways","type":"article-journal","volume":"7"},"uris":["http://www.mendeley.com/documents/?uuid=aebf49de-b3ff-40fc-862b-9166a7de3a53"]}],"mendeley":{"formattedCitation":"(McKeever &amp; Huff, 2003)","plainTextFormattedCitation":"(McKeever &amp; Huff, 2003)","previouslyFormattedCitation":"(McKeever &amp; Huff, 2003)"},"properties":{"noteIndex":0},"schema":"https://github.com/citation-style-language/schema/raw/master/csl-citation.json"}</w:instrText>
      </w:r>
      <w:r w:rsidR="0076420D">
        <w:fldChar w:fldCharType="separate"/>
      </w:r>
      <w:r w:rsidR="0076420D" w:rsidRPr="0076420D">
        <w:rPr>
          <w:noProof/>
        </w:rPr>
        <w:t>(McKeever &amp; Huff, 2003)</w:t>
      </w:r>
      <w:r w:rsidR="0076420D">
        <w:fldChar w:fldCharType="end"/>
      </w:r>
      <w:r w:rsidR="00225FA9">
        <w:t xml:space="preserve">. </w:t>
      </w:r>
    </w:p>
    <w:p w:rsidR="009C71EA" w:rsidRDefault="009B4804">
      <w:pPr>
        <w:pStyle w:val="NormalWeb"/>
        <w:ind w:firstLine="720"/>
        <w:pPrChange w:id="359" w:author="Liz" w:date="2020-01-22T17:37:00Z">
          <w:pPr>
            <w:pStyle w:val="NormalWeb"/>
            <w:spacing w:line="360" w:lineRule="atLeast"/>
            <w:ind w:firstLine="720"/>
          </w:pPr>
        </w:pPrChange>
      </w:pPr>
      <w:r>
        <w:t>T</w:t>
      </w:r>
      <w:r w:rsidRPr="00525CF3">
        <w:t>he DSM-5 definition of PTSD</w:t>
      </w:r>
      <w:r w:rsidR="0078570B">
        <w:t xml:space="preserve"> (APA, 2013)</w:t>
      </w:r>
      <w:r>
        <w:t xml:space="preserve"> recognises</w:t>
      </w:r>
      <w:r w:rsidR="0078570B">
        <w:t xml:space="preserve"> witnessing or hearing about the traumatic</w:t>
      </w:r>
      <w:r w:rsidRPr="00525CF3">
        <w:t xml:space="preserve"> event of a loved one and includes repeated traumas or dosing</w:t>
      </w:r>
      <w:r w:rsidR="00D50662">
        <w:t>,</w:t>
      </w:r>
      <w:r w:rsidRPr="00525CF3">
        <w:t xml:space="preserve"> </w:t>
      </w:r>
      <w:r>
        <w:t xml:space="preserve">as risk factors for the development of PTSD </w:t>
      </w:r>
      <w:r w:rsidRPr="00525CF3">
        <w:fldChar w:fldCharType="begin" w:fldLock="1"/>
      </w:r>
      <w:r w:rsidRPr="00525CF3">
        <w:instrText>ADDIN CSL_CITATION {"citationItems":[{"id":"ITEM-1","itemData":{"DOI":"10.1001/archpsyc.1995.03950190065010","ISSN":"0003-990X","abstract":"&lt;h3&gt;Background:&lt;/h3&gt;&lt;p&gt;Our previous studies have suggested that combat veterans with posttraumatic stress disorder (PTSD) have alterations in hypothalamic-pituitary-adrenal axis functioning that are different from the well-documented biological changes observed in major depressive disorder and following exposure to stress.&lt;/p&gt;&lt;h3&gt;Methods:&lt;/h3&gt;&lt;p&gt;In the present study, we examined cortisol and lymphocyte glucocorticoid receptor number before and after the administration of 0.50 and 0.25 mg of dexamethasone in 14 combat veterans with PTSD, 12 combat veterans without PTSD, and 14 nonpsychiatric healthy men. All subjects were medication free at the time of testing and none met diagnostic criteria for major depression or substance dependence.&lt;/p&gt;&lt;h3&gt;Results:&lt;/h3&gt;&lt;p&gt;Combat veterans with PTSD suppressed cortisol to a greater extent than did combat veterans without PTSD and normal controls in response to both doses of dexamethasone. Differences in cortisol suppression could not be attributed to substance dependence history or differences in dexamethasone bioavailability. Combat veterans with PTSD showed a larger number of baseline glucocorticoid receptors compared with normal men. Combat veterans without PTSD also had a larger number of baseline glucocorticoid receptors compared with normal men and in fact were comparable to combat veterans with PTSD on this measure. However, only veterans with PTSD showed a decrease in lymphocyte glucocorticoid receptor number following dexamethasone administration.&lt;/p&gt;&lt;h3&gt;Conclusion:&lt;/h3&gt;&lt;p&gt;The data support the hypothesis of an enhanced negative feedback sensitivity of the hypothalamic-pituitary-adrenal axis in PTSD.&lt;/p&gt;","author":[{"dropping-particle":"","family":"Yehuda","given":"Rachel","non-dropping-particle":"","parse-names":false,"suffix":""},{"dropping-particle":"","family":"Boisoneau","given":"David","non-dropping-particle":"","parse-names":false,"suffix":""},{"dropping-particle":"","family":"Lowy","given":"Martin T.","non-dropping-particle":"","parse-names":false,"suffix":""},{"dropping-particle":"","family":"Giller","given":"Earl L.","non-dropping-particle":"","parse-names":false,"suffix":""}],"container-title":"Archives of General Psychiatry","id":"ITEM-1","issue":"7","issued":{"date-parts":[["1995","7","1"]]},"page":"583","publisher":"American Medical Association","title":"Dose-Response Changes in Plasma Cortisol and Lymphocyte Glucocorticoid Receptors Following Dexamethasone Administration in Combat Veterans With and Without Posttraumatic Stress Disorder","type":"article-journal","volume":"52"},"uris":["http://www.mendeley.com/documents/?uuid=df9e755a-42f7-3f6c-a535-2c48ae53f83f"]}],"mendeley":{"formattedCitation":"(Yehuda, Boisoneau, et al., 1995)","plainTextFormattedCitation":"(Yehuda, Boisoneau, et al., 1995)","previouslyFormattedCitation":"(Yehuda, Boisoneau, et al., 1995)"},"properties":{"noteIndex":0},"schema":"https://github.com/citation-style-language/schema/raw/master/csl-citation.json"}</w:instrText>
      </w:r>
      <w:r w:rsidRPr="00525CF3">
        <w:fldChar w:fldCharType="separate"/>
      </w:r>
      <w:r w:rsidRPr="00525CF3">
        <w:rPr>
          <w:noProof/>
        </w:rPr>
        <w:t>(Yehuda, Boisoneau, et al., 1995)</w:t>
      </w:r>
      <w:r w:rsidRPr="00525CF3">
        <w:fldChar w:fldCharType="end"/>
      </w:r>
      <w:r w:rsidRPr="00525CF3">
        <w:t>.  The repeated and dangerous behaviours o</w:t>
      </w:r>
      <w:r>
        <w:t xml:space="preserve">f a child with ASD </w:t>
      </w:r>
      <w:r w:rsidRPr="00525CF3">
        <w:t>fit</w:t>
      </w:r>
      <w:r>
        <w:t xml:space="preserve"> </w:t>
      </w:r>
      <w:r w:rsidR="00544F48">
        <w:t xml:space="preserve">the </w:t>
      </w:r>
      <w:r>
        <w:t>trauma criteria, placing mothers of children with ASD and behavioural challenges, at an increased risk of develop</w:t>
      </w:r>
      <w:r w:rsidR="00D50662">
        <w:t>ing</w:t>
      </w:r>
      <w:r>
        <w:t xml:space="preserve"> PTSD. </w:t>
      </w:r>
      <w:r w:rsidR="00544F48">
        <w:t xml:space="preserve">Previous studies have shown </w:t>
      </w:r>
      <w:r w:rsidR="00D50662">
        <w:t xml:space="preserve">the </w:t>
      </w:r>
      <w:r w:rsidR="00544F48">
        <w:t>rate of PTSD among mothers of c</w:t>
      </w:r>
      <w:r w:rsidR="00D50662">
        <w:t xml:space="preserve">hildren with ASD to be 20%. </w:t>
      </w:r>
      <w:ins w:id="360" w:author="Liz" w:date="2020-01-23T16:56:00Z">
        <w:r w:rsidR="00C52016">
          <w:t xml:space="preserve"> </w:t>
        </w:r>
      </w:ins>
      <w:r w:rsidR="00D50662">
        <w:t xml:space="preserve">One study where participants were </w:t>
      </w:r>
      <w:r w:rsidR="00D33061">
        <w:t xml:space="preserve">predominantly mothers, </w:t>
      </w:r>
      <w:r w:rsidR="00D50662">
        <w:t>found that</w:t>
      </w:r>
      <w:r w:rsidR="00D33061">
        <w:t xml:space="preserve"> </w:t>
      </w:r>
      <w:r w:rsidR="00544F48">
        <w:t>rec</w:t>
      </w:r>
      <w:r w:rsidR="002361C5">
        <w:t>ei</w:t>
      </w:r>
      <w:r w:rsidR="00D33061">
        <w:t>ving</w:t>
      </w:r>
      <w:r w:rsidR="00544F48">
        <w:t xml:space="preserve"> the diagnosis</w:t>
      </w:r>
      <w:r w:rsidR="00E06F2C" w:rsidRPr="00525CF3">
        <w:t xml:space="preserve"> of ASD</w:t>
      </w:r>
      <w:r w:rsidR="00AA249E">
        <w:t xml:space="preserve"> for their child</w:t>
      </w:r>
      <w:r w:rsidR="00D50662">
        <w:t xml:space="preserve"> was </w:t>
      </w:r>
      <w:r w:rsidR="0078570B">
        <w:t xml:space="preserve">itself </w:t>
      </w:r>
      <w:r w:rsidR="00D50662">
        <w:t>a traumatic event</w:t>
      </w:r>
      <w:r w:rsidR="00AA249E">
        <w:t>,</w:t>
      </w:r>
      <w:r w:rsidR="00D50662">
        <w:t xml:space="preserve"> where mothers subsequently </w:t>
      </w:r>
      <w:r w:rsidR="00E06F2C" w:rsidRPr="00525CF3">
        <w:t>experience</w:t>
      </w:r>
      <w:r>
        <w:t>d</w:t>
      </w:r>
      <w:r w:rsidR="00E06F2C" w:rsidRPr="00525CF3">
        <w:t xml:space="preserve"> flashbacks and avoid</w:t>
      </w:r>
      <w:r w:rsidR="00D33061">
        <w:t>ed</w:t>
      </w:r>
      <w:r w:rsidR="00E06F2C" w:rsidRPr="00525CF3">
        <w:t xml:space="preserve"> triggering memories of </w:t>
      </w:r>
      <w:r w:rsidR="007B357F">
        <w:t xml:space="preserve">the </w:t>
      </w:r>
      <w:r w:rsidR="0078570B">
        <w:t>diagnosis being given</w:t>
      </w:r>
      <w:r w:rsidR="00E06F2C" w:rsidRPr="00525CF3">
        <w:t xml:space="preserve"> </w:t>
      </w:r>
      <w:r w:rsidR="00E06F2C" w:rsidRPr="00525CF3">
        <w:fldChar w:fldCharType="begin" w:fldLock="1"/>
      </w:r>
      <w:r w:rsidR="00E06F2C" w:rsidRPr="00525CF3">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2012)","plainTextFormattedCitation":"(Casey et al., 2012)","previouslyFormattedCitation":"(Casey et al., 2012)"},"properties":{"noteIndex":0},"schema":"https://github.com/citation-style-language/schema/raw/master/csl-citation.json"}</w:instrText>
      </w:r>
      <w:r w:rsidR="00E06F2C" w:rsidRPr="00525CF3">
        <w:fldChar w:fldCharType="separate"/>
      </w:r>
      <w:r w:rsidR="00E06F2C" w:rsidRPr="00525CF3">
        <w:rPr>
          <w:noProof/>
        </w:rPr>
        <w:t>(Casey et al., 2012)</w:t>
      </w:r>
      <w:r w:rsidR="00E06F2C" w:rsidRPr="00525CF3">
        <w:fldChar w:fldCharType="end"/>
      </w:r>
      <w:r w:rsidR="00E06F2C" w:rsidRPr="00525CF3">
        <w:t xml:space="preserve">.  </w:t>
      </w:r>
      <w:r w:rsidR="00544F48">
        <w:t>A</w:t>
      </w:r>
      <w:r w:rsidR="005B5C5B">
        <w:t xml:space="preserve"> qualitative</w:t>
      </w:r>
      <w:r w:rsidR="002361C5">
        <w:t xml:space="preserve"> study found</w:t>
      </w:r>
      <w:r w:rsidR="00AA249E" w:rsidRPr="00525CF3">
        <w:t xml:space="preserve"> mothers</w:t>
      </w:r>
      <w:r w:rsidR="00AA249E">
        <w:t xml:space="preserve"> of children with ASD</w:t>
      </w:r>
      <w:r w:rsidR="002361C5">
        <w:t xml:space="preserve"> reported PTSD symptoms related to the challenging behaviours of their child, where there was a severe threat of injury or death to the child, the parent or others due to the behaviour of the child with ASD</w:t>
      </w:r>
      <w:r w:rsidR="00AA249E" w:rsidRPr="00525CF3">
        <w:t xml:space="preserve"> </w:t>
      </w:r>
      <w:r w:rsidR="00AA249E" w:rsidRPr="00525CF3">
        <w:fldChar w:fldCharType="begin" w:fldLock="1"/>
      </w:r>
      <w:ins w:id="361" w:author="Liz" w:date="2020-01-24T17:44:00Z">
        <w:r w:rsidR="00675679">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2017)","manualFormatting":"(Stewart et al., 2017)","plainTextFormattedCitation":"(Stewart, Knight, et al., 2017)","previouslyFormattedCitation":"(Stewart, Knight, et al., 2017)"},"properties":{"noteIndex":0},"schema":"https://github.com/citation-style-language/schema/raw/master/csl-citation.json"}</w:instrText>
        </w:r>
      </w:ins>
      <w:del w:id="362" w:author="Liz" w:date="2020-01-24T17:44:00Z">
        <w:r w:rsidR="00820D98" w:rsidDel="00675679">
          <w:del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2017)","plainTextFormattedCitation":"(Stewart, Knight, et al., 2017)","previouslyFormattedCitation":"(Stewart, Knight, et al., 2017)"},"properties":{"noteIndex":0},"schema":"https://github.com/citation-style-language/schema/raw/master/csl-citation.json"}</w:delInstrText>
        </w:r>
      </w:del>
      <w:r w:rsidR="00AA249E" w:rsidRPr="00525CF3">
        <w:fldChar w:fldCharType="separate"/>
      </w:r>
      <w:r w:rsidR="00820D98" w:rsidRPr="00820D98">
        <w:rPr>
          <w:noProof/>
        </w:rPr>
        <w:t>(Stewart</w:t>
      </w:r>
      <w:ins w:id="363" w:author="Liz" w:date="2020-01-24T17:43:00Z">
        <w:r w:rsidR="00675679">
          <w:rPr>
            <w:noProof/>
          </w:rPr>
          <w:t xml:space="preserve"> </w:t>
        </w:r>
      </w:ins>
      <w:del w:id="364" w:author="Liz" w:date="2020-01-24T17:43:00Z">
        <w:r w:rsidR="00820D98" w:rsidRPr="00820D98" w:rsidDel="00675679">
          <w:rPr>
            <w:noProof/>
          </w:rPr>
          <w:delText xml:space="preserve">, Knight, </w:delText>
        </w:r>
      </w:del>
      <w:r w:rsidR="00820D98" w:rsidRPr="00820D98">
        <w:rPr>
          <w:noProof/>
        </w:rPr>
        <w:t>et al., 2017)</w:t>
      </w:r>
      <w:r w:rsidR="00AA249E" w:rsidRPr="00525CF3">
        <w:fldChar w:fldCharType="end"/>
      </w:r>
      <w:r w:rsidR="00AA249E" w:rsidRPr="00525CF3">
        <w:t xml:space="preserve">. </w:t>
      </w:r>
      <w:r>
        <w:t xml:space="preserve"> </w:t>
      </w:r>
    </w:p>
    <w:p w:rsidR="009F3097" w:rsidRPr="00525CF3" w:rsidRDefault="009F3097">
      <w:pPr>
        <w:pStyle w:val="NormalWeb"/>
        <w:pPrChange w:id="365" w:author="Liz" w:date="2020-01-22T17:37:00Z">
          <w:pPr>
            <w:pStyle w:val="NormalWeb"/>
            <w:spacing w:line="360" w:lineRule="atLeast"/>
          </w:pPr>
        </w:pPrChange>
      </w:pPr>
      <w:r w:rsidRPr="00525CF3">
        <w:rPr>
          <w:b/>
        </w:rPr>
        <w:t>Risks to Mothers of Children with ASD</w:t>
      </w:r>
    </w:p>
    <w:p w:rsidR="0017555E" w:rsidRDefault="0084532B">
      <w:pPr>
        <w:pStyle w:val="NormalWeb"/>
        <w:ind w:firstLine="720"/>
        <w:pPrChange w:id="366" w:author="Liz" w:date="2020-01-22T17:37:00Z">
          <w:pPr>
            <w:pStyle w:val="NormalWeb"/>
            <w:spacing w:line="360" w:lineRule="atLeast"/>
            <w:ind w:firstLine="720"/>
          </w:pPr>
        </w:pPrChange>
      </w:pPr>
      <w:r w:rsidRPr="00525CF3">
        <w:t>ASD and associated hyperactivity, behav</w:t>
      </w:r>
      <w:r w:rsidR="004F755C">
        <w:t>ioural and emotional problems of</w:t>
      </w:r>
      <w:r w:rsidRPr="00525CF3">
        <w:t xml:space="preserve"> the child, has been shown to put the mental health of the mother at greater risk</w:t>
      </w:r>
      <w:r>
        <w:t xml:space="preserve"> than mothers of neurotypical children</w:t>
      </w:r>
      <w:r w:rsidRPr="00525CF3">
        <w:t xml:space="preserve"> </w:t>
      </w:r>
      <w:r w:rsidRPr="00525CF3">
        <w:fldChar w:fldCharType="begin" w:fldLock="1"/>
      </w:r>
      <w:r w:rsidRPr="00525CF3">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disability","type":"article-journal","volume":"52"},"uris":["http://www.mendeley.com/documents/?uuid=2fb1b62e-fe24-48f9-906e-d2b299aa87cd"]}],"mendeley":{"formattedCitation":"(Totsika et al., 2011)","plainTextFormattedCitation":"(Totsika et al., 2011)","previouslyFormattedCitation":"(Totsika et al., 2011)"},"properties":{"noteIndex":0},"schema":"https://github.com/citation-style-language/schema/raw/master/csl-citation.json"}</w:instrText>
      </w:r>
      <w:r w:rsidRPr="00525CF3">
        <w:fldChar w:fldCharType="separate"/>
      </w:r>
      <w:r w:rsidRPr="00525CF3">
        <w:rPr>
          <w:noProof/>
        </w:rPr>
        <w:t>(Totsika et al., 2011)</w:t>
      </w:r>
      <w:r w:rsidRPr="00525CF3">
        <w:fldChar w:fldCharType="end"/>
      </w:r>
      <w:r w:rsidRPr="00525CF3">
        <w:t xml:space="preserve">. </w:t>
      </w:r>
      <w:r>
        <w:t xml:space="preserve"> </w:t>
      </w:r>
      <w:r w:rsidR="009F3097" w:rsidRPr="00525CF3">
        <w:t>The constant and repeated first hand and vicarious trauma resulting from repetitive and sterotypied self-harm, suicidal ideation, elopement and hear</w:t>
      </w:r>
      <w:r w:rsidR="00C752F7">
        <w:t>ing of abuse to their child,</w:t>
      </w:r>
      <w:r w:rsidR="009F3097" w:rsidRPr="00525CF3">
        <w:t xml:space="preserve"> have </w:t>
      </w:r>
      <w:r w:rsidR="00C752F7">
        <w:t xml:space="preserve">been shown to have </w:t>
      </w:r>
      <w:r w:rsidR="009F3097" w:rsidRPr="00525CF3">
        <w:t>negative</w:t>
      </w:r>
      <w:r w:rsidR="0078570B">
        <w:t xml:space="preserve"> outcomes for mothers already at</w:t>
      </w:r>
      <w:r>
        <w:t xml:space="preserve"> </w:t>
      </w:r>
      <w:r w:rsidR="009F3097" w:rsidRPr="00525CF3">
        <w:t>risk of poor</w:t>
      </w:r>
      <w:r w:rsidR="0078570B">
        <w:t>er</w:t>
      </w:r>
      <w:r w:rsidR="009F3097" w:rsidRPr="00525CF3">
        <w:t xml:space="preserve"> physical and mental health</w:t>
      </w:r>
      <w:r>
        <w:t>,</w:t>
      </w:r>
      <w:r w:rsidR="009F3097" w:rsidRPr="00525CF3">
        <w:t xml:space="preserve"> and premature death</w:t>
      </w:r>
      <w:r>
        <w:t>,</w:t>
      </w:r>
      <w:r w:rsidR="009F3097" w:rsidRPr="00525CF3">
        <w:t xml:space="preserve"> compared to the general population </w:t>
      </w:r>
      <w:r w:rsidR="009F3097" w:rsidRPr="00525CF3">
        <w:fldChar w:fldCharType="begin" w:fldLock="1"/>
      </w:r>
      <w:r w:rsidR="009F3097"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009F3097" w:rsidRPr="00525CF3">
        <w:fldChar w:fldCharType="separate"/>
      </w:r>
      <w:r w:rsidR="009F3097" w:rsidRPr="00525CF3">
        <w:rPr>
          <w:noProof/>
        </w:rPr>
        <w:t>(Fairthorne et al., 2014)</w:t>
      </w:r>
      <w:r w:rsidR="009F3097" w:rsidRPr="00525CF3">
        <w:fldChar w:fldCharType="end"/>
      </w:r>
      <w:r w:rsidR="009F3097" w:rsidRPr="00525CF3">
        <w:t xml:space="preserve">.  </w:t>
      </w:r>
      <w:r w:rsidR="0017555E" w:rsidRPr="00525CF3">
        <w:t xml:space="preserve">Mothers of children with ASD are 40% more likely to die of cancer, 150% more likely to die of cardiovascular disease and 200% more likely to die from misadventure </w:t>
      </w:r>
      <w:r w:rsidR="0017555E" w:rsidRPr="00525CF3">
        <w:fldChar w:fldCharType="begin" w:fldLock="1"/>
      </w:r>
      <w:r w:rsidR="0017555E"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0017555E" w:rsidRPr="00525CF3">
        <w:fldChar w:fldCharType="separate"/>
      </w:r>
      <w:r w:rsidR="0017555E" w:rsidRPr="00525CF3">
        <w:rPr>
          <w:noProof/>
        </w:rPr>
        <w:t>(Fairthorne et al., 2014)</w:t>
      </w:r>
      <w:r w:rsidR="0017555E" w:rsidRPr="00525CF3">
        <w:fldChar w:fldCharType="end"/>
      </w:r>
      <w:r>
        <w:t>.  They</w:t>
      </w:r>
      <w:r w:rsidR="0017555E" w:rsidRPr="00525CF3">
        <w:t xml:space="preserve"> experience increased depression and reduced quality of life </w:t>
      </w:r>
      <w:r w:rsidR="0017555E" w:rsidRPr="00525CF3">
        <w:fldChar w:fldCharType="begin" w:fldLock="1"/>
      </w:r>
      <w:r w:rsidR="004A0DB5">
        <w:instrText>ADDIN CSL_CITATION {"citationItems":[{"id":"ITEM-1","itemData":{"DOI":"10.1007/s10803-012-1745-z","abstract":"Parents raising children with autism spectrum disorders (ASDs) have been shown to experience high levels of stress and report a lower quality of life. The current study examined the association between child autism symptomatology, mother's quality of life, and mother's risk for depression in a sample of 1,110 mothers recruited from a web-based registry of families with children with an ASD. Higher autism symptomatology and a greater number of co-occurring psychiatric disorders in the child were associated with an increased risk for current treatment of maternal depression and a lower maternal quality of life. The results highlight the importance of screening for depression, particularly in mothers of children with ASD and mental health and behavioral challenges.","author":[{"dropping-particle":"","family":"Zablotsky","given":"Benjamin","non-dropping-particle":"","parse-names":false,"suffix":""},{"dropping-particle":"","family":"Anderson","given":"Connie","non-dropping-particle":"","parse-names":false,"suffix":""},{"dropping-particle":"","family":"Law","given":"Paul","non-dropping-particle":"","parse-names":false,"suffix":""}],"container-title":"Journal of Autism Developmental Disorder","id":"ITEM-1","issued":{"date-parts":[["2013"]]},"page":"1946-1955","title":"The Association Between Child Autism Symptomatology, Maternal Quality of Life, and Risk for Depression","type":"article-journal","volume":"43"},"uris":["http://www.mendeley.com/documents/?uuid=8bfb997a-d212-3ae9-b0ba-cf6a093ce6a3"]}],"mendeley":{"formattedCitation":"(Zablotsky et al., 2013)","manualFormatting":"(Zablotsky, Anderson, &amp; Law, 2013)","plainTextFormattedCitation":"(Zablotsky et al., 2013)","previouslyFormattedCitation":"(Zablotsky et al., 2013)"},"properties":{"noteIndex":0},"schema":"https://github.com/citation-style-language/schema/raw/master/csl-citation.json"}</w:instrText>
      </w:r>
      <w:r w:rsidR="0017555E" w:rsidRPr="00525CF3">
        <w:fldChar w:fldCharType="separate"/>
      </w:r>
      <w:r w:rsidR="0017555E" w:rsidRPr="00525CF3">
        <w:rPr>
          <w:noProof/>
        </w:rPr>
        <w:t>(Zablotsky, Anderson, &amp; Law, 2013)</w:t>
      </w:r>
      <w:r w:rsidR="0017555E" w:rsidRPr="00525CF3">
        <w:fldChar w:fldCharType="end"/>
      </w:r>
      <w:r w:rsidR="0078570B">
        <w:t>. T</w:t>
      </w:r>
      <w:r w:rsidR="0017555E" w:rsidRPr="00525CF3">
        <w:t xml:space="preserve">here is often a significant impact on </w:t>
      </w:r>
      <w:r w:rsidR="0017555E">
        <w:t>the mother’s ability to socialis</w:t>
      </w:r>
      <w:r w:rsidR="0017555E" w:rsidRPr="00525CF3">
        <w:t xml:space="preserve">e </w:t>
      </w:r>
      <w:r w:rsidR="0017555E" w:rsidRPr="00525CF3">
        <w:fldChar w:fldCharType="begin" w:fldLock="1"/>
      </w:r>
      <w:ins w:id="367" w:author="Liz" w:date="2020-01-24T17:45:00Z">
        <w:r w:rsidR="00675679">
          <w:instrText>ADDIN CSL_CITATION {"citationItems":[{"id":"ITEM-1","itemData":{"DOI":"10.1016/j.rasd.2015.11.008","ISSN":"18780237","abstract":"Background Previous research has raised concerns about the quality of life (QoL) of parents of children with autism spectrum disorder (ASD). A better understanding of parental QoL can inform clinicians and policymakers and lead to improved outcomes for both parents and children. Aims This review aimed to systematically examine studies measuring the QoL among parents of children with ASD (&lt;18 years) and to investigate its parental, child-related and contextual associated factors. Methodology An electronic database search was conducted using Medline, Psycinfo, Embase, CINAHL, Biosis, ASSIA, Social Services Abstracts, Sociological Abstracts and Open grey. Results This review indicated poorer QoL among parents of children with ASD compared to parents of typically developing children or to population norms. Variables associated with lower parental QoL within this group included child behavioural difficulties, unemployment, being a mother and lack of social support. Conclusion This review verified previous reports on lower QoL among parents of children with ASD and highlighted potential areas of support. Implications for future research, policy and practice are discussed.","author":[{"dropping-particle":"","family":"Vasilopoulou","given":"Eleni","non-dropping-particle":"","parse-names":false,"suffix":""},{"dropping-particle":"","family":"Nisbet","given":"Joy","non-dropping-particle":"","parse-names":false,"suffix":""}],"container-title":"Research in Autism Spectrum Disorders","id":"ITEM-1","issued":{"date-parts":[["2016"]]},"page":"36-49","title":"The quality of life of parents of children with autism spectrum disorder: A systematic review","type":"article","volume":"23"},"uris":["http://www.mendeley.com/documents/?uuid=1d657318-fe71-362f-8098-e4c148c5573f"]},{"id":"ITEM-2","itemData":{"DOI":"10.1016/j.ridd.2014.07.043","author":[{"dropping-particle":"","family":"Mcstay","given":"Rebecca L","non-dropping-particle":"","parse-names":false,"suffix":""},{"dropping-particle":"","family":"Trembath","given":"David","non-dropping-particle":"","parse-names":false,"suffix":""},{"dropping-particle":"","family":"Dissanayake","given":"Cheryl","non-dropping-particle":"","parse-names":false,"suffix":""}],"container-title":"Research in Developmental Disabilities","id":"ITEM-2","issued":{"date-parts":[["2014"]]},"page":"3119-3130","title":"Maternal stress and family quality of life in response to raising a child with autism: From preschool to adolescence","type":"article-journal","volume":"35"},"uris":["http://www.mendeley.com/documents/?uuid=13c6174a-ea56-3474-b9bc-d59dd97e4b1f"]}],"mendeley":{"formattedCitation":"(Mcstay et al., 2014; Vasilopoulou &amp; Nisbet, 2016)","manualFormatting":"(Mcstay, Trembath &amp; Dissanayake, 2014; Vasilopoulou &amp; Nisbet, 2016)","plainTextFormattedCitation":"(Mcstay et al., 2014; Vasilopoulou &amp; Nisbet, 2016)","previouslyFormattedCitation":"(Mcstay et al., 2014; Vasilopoulou &amp; Nisbet, 2016)"},"properties":{"noteIndex":0},"schema":"https://github.com/citation-style-language/schema/raw/master/csl-citation.json"}</w:instrText>
        </w:r>
      </w:ins>
      <w:del w:id="368" w:author="Liz" w:date="2020-01-24T17:45:00Z">
        <w:r w:rsidR="004A0DB5" w:rsidDel="00675679">
          <w:delInstrText>ADDIN CSL_CITATION {"citationItems":[{"id":"ITEM-1","itemData":{"DOI":"10.1016/j.rasd.2015.11.008","ISSN":"18780237","abstract":"Background Previous research has raised concerns about the quality of life (QoL) of parents of children with autism spectrum disorder (ASD). A better understanding of parental QoL can inform clinicians and policymakers and lead to improved outcomes for both parents and children. Aims This review aimed to systematically examine studies measuring the QoL among parents of children with ASD (&lt;18 years) and to investigate its parental, child-related and contextual associated factors. Methodology An electronic database search was conducted using Medline, Psycinfo, Embase, CINAHL, Biosis, ASSIA, Social Services Abstracts, Sociological Abstracts and Open grey. Results This review indicated poorer QoL among parents of children with ASD compared to parents of typically developing children or to population norms. Variables associated with lower parental QoL within this group included child behavioural difficulties, unemployment, being a mother and lack of social support. Conclusion This review verified previous reports on lower QoL among parents of children with ASD and highlighted potential areas of support. Implications for future research, policy and practice are discussed.","author":[{"dropping-particle":"","family":"Vasilopoulou","given":"Eleni","non-dropping-particle":"","parse-names":false,"suffix":""},{"dropping-particle":"","family":"Nisbet","given":"Joy","non-dropping-particle":"","parse-names":false,"suffix":""}],"container-title":"Research in Autism Spectrum Disorders","id":"ITEM-1","issued":{"date-parts":[["2016"]]},"page":"36-49","title":"The quality of life of parents of children with autism spectrum disorder: A systematic review","type":"article","volume":"23"},"uris":["http://www.mendeley.com/documents/?uuid=1d657318-fe71-362f-8098-e4c148c5573f"]},{"id":"ITEM-2","itemData":{"DOI":"10.1016/j.ridd.2014.07.043","author":[{"dropping-particle":"","family":"Mcstay","given":"Rebecca L","non-dropping-particle":"","parse-names":false,"suffix":""},{"dropping-particle":"","family":"Trembath","given":"David","non-dropping-particle":"","parse-names":false,"suffix":""},{"dropping-particle":"","family":"Dissanayake","given":"Cheryl","non-dropping-particle":"","parse-names":false,"suffix":""}],"container-title":"Research in Developmental Disabilities","id":"ITEM-2","issued":{"date-parts":[["2014"]]},"page":"3119-3130","title":"Maternal stress and family quality of life in response to raising a child with autism: From preschool to adolescence","type":"article-journal","volume":"35"},"uris":["http://www.mendeley.com/documents/?uuid=13c6174a-ea56-3474-b9bc-d59dd97e4b1f"]}],"mendeley":{"formattedCitation":"(Mcstay et al., 2014; Vasilopoulou &amp; Nisbet, 2016)","plainTextFormattedCitation":"(Mcstay et al., 2014; Vasilopoulou &amp; Nisbet, 2016)","previouslyFormattedCitation":"(Mcstay et al., 2014; Vasilopoulou &amp; Nisbet, 2016)"},"properties":{"noteIndex":0},"schema":"https://github.com/citation-style-language/schema/raw/master/csl-citation.json"}</w:delInstrText>
        </w:r>
      </w:del>
      <w:r w:rsidR="0017555E" w:rsidRPr="00525CF3">
        <w:fldChar w:fldCharType="separate"/>
      </w:r>
      <w:r w:rsidR="00FD7036" w:rsidRPr="00FD7036">
        <w:rPr>
          <w:noProof/>
        </w:rPr>
        <w:t>(Mc</w:t>
      </w:r>
      <w:ins w:id="369" w:author="Liz" w:date="2020-01-24T19:57:00Z">
        <w:r w:rsidR="00463D64">
          <w:rPr>
            <w:noProof/>
          </w:rPr>
          <w:t>S</w:t>
        </w:r>
      </w:ins>
      <w:del w:id="370" w:author="Liz" w:date="2020-01-24T19:57:00Z">
        <w:r w:rsidR="00FD7036" w:rsidRPr="00FD7036" w:rsidDel="00463D64">
          <w:rPr>
            <w:noProof/>
          </w:rPr>
          <w:delText>s</w:delText>
        </w:r>
      </w:del>
      <w:r w:rsidR="00FD7036" w:rsidRPr="00FD7036">
        <w:rPr>
          <w:noProof/>
        </w:rPr>
        <w:t>tay</w:t>
      </w:r>
      <w:del w:id="371" w:author="Liz" w:date="2020-01-24T17:44:00Z">
        <w:r w:rsidR="00FD7036" w:rsidRPr="00FD7036" w:rsidDel="00675679">
          <w:rPr>
            <w:noProof/>
          </w:rPr>
          <w:delText xml:space="preserve"> et al.</w:delText>
        </w:r>
      </w:del>
      <w:r w:rsidR="00FD7036" w:rsidRPr="00FD7036">
        <w:rPr>
          <w:noProof/>
        </w:rPr>
        <w:t>,</w:t>
      </w:r>
      <w:ins w:id="372" w:author="Liz" w:date="2020-01-24T17:44:00Z">
        <w:r w:rsidR="00675679">
          <w:rPr>
            <w:noProof/>
          </w:rPr>
          <w:t xml:space="preserve"> Trembath &amp; Dissanayake,</w:t>
        </w:r>
      </w:ins>
      <w:r w:rsidR="00FD7036" w:rsidRPr="00FD7036">
        <w:rPr>
          <w:noProof/>
        </w:rPr>
        <w:t xml:space="preserve"> 2014; Vasilopoulou &amp; Nisbet, 2016)</w:t>
      </w:r>
      <w:r w:rsidR="0017555E" w:rsidRPr="00525CF3">
        <w:fldChar w:fldCharType="end"/>
      </w:r>
      <w:r w:rsidR="0017555E" w:rsidRPr="00525CF3">
        <w:t xml:space="preserve"> and work </w:t>
      </w:r>
      <w:r w:rsidR="0017555E" w:rsidRPr="00525CF3">
        <w:fldChar w:fldCharType="begin" w:fldLock="1"/>
      </w:r>
      <w:r w:rsidR="004A0DB5">
        <w:instrText>ADDIN CSL_CITATION {"citationItems":[{"id":"ITEM-1","itemData":{"DOI":"10.1016/j.rasd.2010.01.002","abstract":"The parenting experiences of mothers in a family with a child with autism spectrum disorder (ASD) and a typically developing (TD) child were studied using a qualitative analysis of mothers’ perceptions of the impact of autism on family and personal life. An additional quantitative comparison was performed to evaluate the effect of ASD on mothers’ parenting cognitions about their other, TD child. Mothers differentiated clearly in parenting cognitions about their child with ASD and about their TD child. Strong associations were found between mothers’ symptoms of stress and depression, and their parenting cognitions about both their children. To maximize intervention outcome, family interventionists should consider parenting experiences and should become aware of interfering maternal feelings and cognitions, such as guilt or low parental self-efficacy beliefs.","author":[{"dropping-particle":"","family":"Meirsschaut","given":"Mieke","non-dropping-particle":"","parse-names":false,"suffix":""},{"dropping-particle":"","family":"Roeyers","given":"Herbert","non-dropping-particle":"","parse-names":false,"suffix":""},{"dropping-particle":"","family":"Warreyn","given":"Petra","non-dropping-particle":"","parse-names":false,"suffix":""}],"container-title":"Research in Autism Spectrum Disorders","id":"ITEM-1","issued":{"date-parts":[["2009"]]},"page":"661-669","title":"Parenting in families with a child with autism spectrum disorder and a typically developing child: Mothers' experiences and cognitions","type":"article-journal","volume":"4"},"uris":["http://www.mendeley.com/documents/?uuid=ecd49103-0517-359b-ac26-5a1c7b6b70f8"]},{"id":"ITEM-2","itemData":{"DOI":"10.1016/j.rasd.2015.11.008","ISSN":"18780237","abstract":"Background Previous research has raised concerns about the quality of life (QoL) of parents of children with autism spectrum disorder (ASD). A better understanding of parental QoL can inform clinicians and policymakers and lead to improved outcomes for both parents and children. Aims This review aimed to systematically examine studies measuring the QoL among parents of children with ASD (&lt;18 years) and to investigate its parental, child-related and contextual associated factors. Methodology An electronic database search was conducted using Medline, Psycinfo, Embase, CINAHL, Biosis, ASSIA, Social Services Abstracts, Sociological Abstracts and Open grey. Results This review indicated poorer QoL among parents of children with ASD compared to parents of typically developing children or to population norms. Variables associated with lower parental QoL within this group included child behavioural difficulties, unemployment, being a mother and lack of social support. Conclusion This review verified previous reports on lower QoL among parents of children with ASD and highlighted potential areas of support. Implications for future research, policy and practice are discussed.","author":[{"dropping-particle":"","family":"Vasilopoulou","given":"Eleni","non-dropping-particle":"","parse-names":false,"suffix":""},{"dropping-particle":"","family":"Nisbet","given":"Joy","non-dropping-particle":"","parse-names":false,"suffix":""}],"container-title":"Research in Autism Spectrum Disorders","id":"ITEM-2","issued":{"date-parts":[["2016"]]},"page":"36-49","title":"The quality of life of parents of children with autism spectrum disorder: A systematic review","type":"article","volume":"23"},"uris":["http://www.mendeley.com/documents/?uuid=1d657318-fe71-362f-8098-e4c148c5573f"]}],"mendeley":{"formattedCitation":"(Meirsschaut et al., 2009; Vasilopoulou &amp; Nisbet, 2016)","plainTextFormattedCitation":"(Meirsschaut et al., 2009; Vasilopoulou &amp; Nisbet, 2016)","previouslyFormattedCitation":"(Meirsschaut et al., 2009; Vasilopoulou &amp; Nisbet, 2016)"},"properties":{"noteIndex":0},"schema":"https://github.com/citation-style-language/schema/raw/master/csl-citation.json"}</w:instrText>
      </w:r>
      <w:r w:rsidR="0017555E" w:rsidRPr="00525CF3">
        <w:fldChar w:fldCharType="separate"/>
      </w:r>
      <w:r w:rsidR="00FD7036" w:rsidRPr="00FD7036">
        <w:rPr>
          <w:noProof/>
        </w:rPr>
        <w:t>(Meirsschaut</w:t>
      </w:r>
      <w:del w:id="373" w:author="Liz" w:date="2020-01-24T17:45:00Z">
        <w:r w:rsidR="00FD7036" w:rsidRPr="00FD7036" w:rsidDel="00675679">
          <w:rPr>
            <w:noProof/>
          </w:rPr>
          <w:delText xml:space="preserve"> et al.</w:delText>
        </w:r>
      </w:del>
      <w:r w:rsidR="00FD7036" w:rsidRPr="00FD7036">
        <w:rPr>
          <w:noProof/>
        </w:rPr>
        <w:t>,</w:t>
      </w:r>
      <w:ins w:id="374" w:author="Liz" w:date="2020-01-24T17:45:00Z">
        <w:r w:rsidR="00675679">
          <w:rPr>
            <w:noProof/>
          </w:rPr>
          <w:t xml:space="preserve"> Roeyers &amp; Warreyn,</w:t>
        </w:r>
      </w:ins>
      <w:r w:rsidR="00FD7036" w:rsidRPr="00FD7036">
        <w:rPr>
          <w:noProof/>
        </w:rPr>
        <w:t xml:space="preserve"> 2009; Vasilopoulou &amp; Nisbet, 2016)</w:t>
      </w:r>
      <w:r w:rsidR="0017555E" w:rsidRPr="00525CF3">
        <w:fldChar w:fldCharType="end"/>
      </w:r>
      <w:r w:rsidR="0078570B">
        <w:t>, which</w:t>
      </w:r>
      <w:del w:id="375" w:author="Liz" w:date="2020-02-13T15:57:00Z">
        <w:r w:rsidR="0078570B" w:rsidDel="00722670">
          <w:delText xml:space="preserve"> </w:delText>
        </w:r>
      </w:del>
      <w:r w:rsidR="0078570B">
        <w:t xml:space="preserve"> in turn, can</w:t>
      </w:r>
      <w:r>
        <w:t xml:space="preserve"> increase </w:t>
      </w:r>
      <w:r w:rsidR="0017555E" w:rsidRPr="00525CF3">
        <w:t xml:space="preserve">isolation and mental health risk factors.  </w:t>
      </w:r>
    </w:p>
    <w:p w:rsidR="00DC3B15" w:rsidRPr="00DC3B15" w:rsidRDefault="00DC3B15">
      <w:pPr>
        <w:pStyle w:val="NormalWeb"/>
        <w:ind w:firstLine="720"/>
        <w:pPrChange w:id="376" w:author="Liz" w:date="2020-01-22T17:37:00Z">
          <w:pPr>
            <w:pStyle w:val="NormalWeb"/>
            <w:spacing w:line="360" w:lineRule="atLeast"/>
            <w:ind w:firstLine="720"/>
          </w:pPr>
        </w:pPrChange>
      </w:pPr>
      <w:r>
        <w:lastRenderedPageBreak/>
        <w:t>The e</w:t>
      </w:r>
      <w:r w:rsidR="009F3097" w:rsidRPr="00525CF3">
        <w:t>xternalising beh</w:t>
      </w:r>
      <w:r w:rsidR="0084532B">
        <w:t>a</w:t>
      </w:r>
      <w:r w:rsidR="004F755C">
        <w:t>viours of children with ASD ha</w:t>
      </w:r>
      <w:r>
        <w:t>ve</w:t>
      </w:r>
      <w:r w:rsidR="009F3097" w:rsidRPr="00525CF3">
        <w:t xml:space="preserve"> been strongly associated with high levels of stress for mothers </w:t>
      </w:r>
      <w:r w:rsidR="009F3097" w:rsidRPr="00525CF3">
        <w:fldChar w:fldCharType="begin" w:fldLock="1"/>
      </w:r>
      <w:r w:rsidR="00166F1E">
        <w:instrText>ADDIN CSL_CITATION {"citationItems":[{"id":"ITEM-1","itemData":{"DOI":"10.1111/j.1365-2788.2005.00732.x","abstract":"Background The purpose of this study was to examine the correlates of caregiver stress in a large sample of young people with autism spectrum disorders (ASDs). Two main objectives were to: () disentangle the effects of behaviour problems and level of functioning on caregiver stress; and () measure the stability of behaviour problems and caregiver stress. Methods Parents or teachers of  young people with ASDs completed measures of stress, behaviour problems and social competence. Parents also completed an adaptive behaviour scale. Eighty-one young people were rated twice at a -year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-year interval, much more so than teacher","author":[{"dropping-particle":"","family":"Lecavalier","given":"L","non-dropping-particle":"","parse-names":false,"suffix":""},{"dropping-particle":"","family":"Leone","given":"S","non-dropping-particle":"","parse-names":false,"suffix":""},{"dropping-particle":"","family":"Wiltz","given":"J","non-dropping-particle":"","parse-names":false,"suffix":""}],"container-title":"Journal of Intellectual Disability Research","id":"ITEM-1","issued":{"date-parts":[["2006"]]},"page":"173-183","title":"The impact of behaviour problems on caregiver stress in young people with autism spectrum disorders","type":"article-journal","volume":"3"},"uris":["http://www.mendeley.com/documents/?uuid=77356e1e-01f4-332c-94e1-e54c6267fd4d"]}],"mendeley":{"formattedCitation":"(L Lecavalier et al., 2006)","manualFormatting":"(Lecavalier et al., 2006)","plainTextFormattedCitation":"(L Lecavalier et al., 2006)","previouslyFormattedCitation":"(L Lecavalier et al., 2006)"},"properties":{"noteIndex":0},"schema":"https://github.com/citation-style-language/schema/raw/master/csl-citation.json"}</w:instrText>
      </w:r>
      <w:r w:rsidR="009F3097" w:rsidRPr="00525CF3">
        <w:fldChar w:fldCharType="separate"/>
      </w:r>
      <w:r w:rsidR="00166F1E">
        <w:rPr>
          <w:noProof/>
        </w:rPr>
        <w:t>(</w:t>
      </w:r>
      <w:r w:rsidR="0076420D" w:rsidRPr="0076420D">
        <w:rPr>
          <w:noProof/>
        </w:rPr>
        <w:t>Lecavalier et al., 2006)</w:t>
      </w:r>
      <w:r w:rsidR="009F3097" w:rsidRPr="00525CF3">
        <w:fldChar w:fldCharType="end"/>
      </w:r>
      <w:r w:rsidR="009F3097" w:rsidRPr="00525CF3">
        <w:t>.  Up to 79% of parents report high levels of stress and 88% report behavioural management</w:t>
      </w:r>
      <w:r w:rsidR="0084532B">
        <w:t xml:space="preserve"> problems</w:t>
      </w:r>
      <w:r w:rsidR="009F3097" w:rsidRPr="00525CF3">
        <w:t xml:space="preserve"> </w:t>
      </w:r>
      <w:r w:rsidR="009F3097" w:rsidRPr="00525CF3">
        <w:fldChar w:fldCharType="begin" w:fldLock="1"/>
      </w:r>
      <w:ins w:id="377" w:author="Liz" w:date="2020-01-24T17:46:00Z">
        <w:r w:rsidR="00675679">
          <w:instrText>ADDIN CSL_CITATION {"citationItems":[{"id":"ITEM-1","itemData":{"DOI":"10.1016/j.rasd.2010.06.012","author":[{"dropping-particle":"","family":"Dickerson Mayes","given":"Susan","non-dropping-particle":"","parse-names":false,"suffix":""},{"dropping-particle":"","family":"Calhoun","given":"Susan L","non-dropping-particle":"","parse-names":false,"suffix":""},{"dropping-particle":"","family":"Murray","given":"Michael J","non-dropping-particle":"","parse-names":false,"suffix":""},{"dropping-particle":"","family":"Ahuja","given":"Meesha","non-dropping-particle":"","parse-names":false,"suffix":""},{"dropping-particle":"","family":"Smith","given":"Laura A","non-dropping-particle":"","parse-names":false,"suffix":""}],"container-title":"Research in Autism Spectrum Disorders","id":"ITEM-1","issued":{"date-parts":[["2011"]]},"page":"474-485","title":"Anxiety, depression, and irritability in children with autism relative to other neuropsychiatric disorders and typical development","type":"article-journal","volume":"5"},"uris":["http://www.mendeley.com/documents/?uuid=71361e81-feeb-3d1c-bf25-c17199fcf5f9"]}],"mendeley":{"formattedCitation":"(Dickerson Mayes et al., 2011)","manualFormatting":"(Dickerson Mayes et al., 2011)","plainTextFormattedCitation":"(Dickerson Mayes et al., 2011)","previouslyFormattedCitation":"(Dickerson Mayes et al., 2011)"},"properties":{"noteIndex":0},"schema":"https://github.com/citation-style-language/schema/raw/master/csl-citation.json"}</w:instrText>
        </w:r>
      </w:ins>
      <w:del w:id="378" w:author="Liz" w:date="2020-01-24T17:46:00Z">
        <w:r w:rsidR="004A0DB5" w:rsidDel="00675679">
          <w:delInstrText>ADDIN CSL_CITATION {"citationItems":[{"id":"ITEM-1","itemData":{"DOI":"10.1016/j.rasd.2010.06.012","author":[{"dropping-particle":"","family":"Dickerson Mayes","given":"Susan","non-dropping-particle":"","parse-names":false,"suffix":""},{"dropping-particle":"","family":"Calhoun","given":"Susan L","non-dropping-particle":"","parse-names":false,"suffix":""},{"dropping-particle":"","family":"Murray","given":"Michael J","non-dropping-particle":"","parse-names":false,"suffix":""},{"dropping-particle":"","family":"Ahuja","given":"Meesha","non-dropping-particle":"","parse-names":false,"suffix":""},{"dropping-particle":"","family":"Smith","given":"Laura A","non-dropping-particle":"","parse-names":false,"suffix":""}],"container-title":"Research in Autism Spectrum Disorders","id":"ITEM-1","issued":{"date-parts":[["2011"]]},"page":"474-485","title":"Anxiety, depression, and irritability in children with autism relative to other neuropsychiatric disorders and typical development","type":"article-journal","volume":"5"},"uris":["http://www.mendeley.com/documents/?uuid=71361e81-feeb-3d1c-bf25-c17199fcf5f9"]}],"mendeley":{"formattedCitation":"(Dickerson Mayes et al., 2011)","manualFormatting":"(Dickerson Mayes, Calhoun, Murray, Ahuja, &amp; Smith, 2011)","plainTextFormattedCitation":"(Dickerson Mayes et al., 2011)","previouslyFormattedCitation":"(Dickerson Mayes et al., 2011)"},"properties":{"noteIndex":0},"schema":"https://github.com/citation-style-language/schema/raw/master/csl-citation.json"}</w:delInstrText>
        </w:r>
      </w:del>
      <w:r w:rsidR="009F3097" w:rsidRPr="00525CF3">
        <w:fldChar w:fldCharType="separate"/>
      </w:r>
      <w:r w:rsidR="009F3097" w:rsidRPr="00525CF3">
        <w:rPr>
          <w:noProof/>
        </w:rPr>
        <w:t>(Dickerson Mayes</w:t>
      </w:r>
      <w:del w:id="379" w:author="Liz" w:date="2020-01-24T17:46:00Z">
        <w:r w:rsidR="009F3097" w:rsidRPr="00525CF3" w:rsidDel="00675679">
          <w:rPr>
            <w:noProof/>
          </w:rPr>
          <w:delText>, Calhoun, Murray, Ahuja, &amp; Smith</w:delText>
        </w:r>
      </w:del>
      <w:ins w:id="380" w:author="Liz" w:date="2020-01-24T17:46:00Z">
        <w:r w:rsidR="00675679">
          <w:rPr>
            <w:noProof/>
          </w:rPr>
          <w:t xml:space="preserve"> et al.,</w:t>
        </w:r>
      </w:ins>
      <w:del w:id="381" w:author="Liz" w:date="2020-01-24T17:46:00Z">
        <w:r w:rsidR="009F3097" w:rsidRPr="00525CF3" w:rsidDel="00675679">
          <w:rPr>
            <w:noProof/>
          </w:rPr>
          <w:delText>,</w:delText>
        </w:r>
      </w:del>
      <w:r w:rsidR="009F3097" w:rsidRPr="00525CF3">
        <w:rPr>
          <w:noProof/>
        </w:rPr>
        <w:t xml:space="preserve"> 2011)</w:t>
      </w:r>
      <w:r w:rsidR="009F3097" w:rsidRPr="00525CF3">
        <w:fldChar w:fldCharType="end"/>
      </w:r>
      <w:r w:rsidR="009F3097" w:rsidRPr="00525CF3">
        <w:t xml:space="preserve">. </w:t>
      </w:r>
      <w:ins w:id="382" w:author="Liz" w:date="2020-01-22T17:55:00Z">
        <w:r w:rsidR="00331FC1">
          <w:t xml:space="preserve">The </w:t>
        </w:r>
      </w:ins>
      <w:ins w:id="383" w:author="Liz" w:date="2020-01-22T17:54:00Z">
        <w:r w:rsidR="00331FC1">
          <w:t xml:space="preserve">Aggravation in </w:t>
        </w:r>
      </w:ins>
      <w:ins w:id="384" w:author="Liz" w:date="2020-01-22T17:55:00Z">
        <w:r w:rsidR="00331FC1">
          <w:t xml:space="preserve">Parenting Scale was developed to measure the levels of frustration and stress parents experience related to caring for their children </w:t>
        </w:r>
      </w:ins>
      <w:ins w:id="385" w:author="Liz" w:date="2020-01-22T17:56:00Z">
        <w:r w:rsidR="00331FC1">
          <w:t>(Schieve et al.</w:t>
        </w:r>
      </w:ins>
      <w:ins w:id="386" w:author="Liz" w:date="2020-01-22T17:57:00Z">
        <w:r w:rsidR="00331FC1">
          <w:t xml:space="preserve">, 2011). </w:t>
        </w:r>
      </w:ins>
      <w:r w:rsidR="00E419BD">
        <w:t>Mothers</w:t>
      </w:r>
      <w:r w:rsidR="00BA414F">
        <w:t xml:space="preserve"> have shown higher levels of aggravation in parenting, reporting their child was harder to care for</w:t>
      </w:r>
      <w:r w:rsidR="0084532B">
        <w:t xml:space="preserve"> and</w:t>
      </w:r>
      <w:r w:rsidR="00BA414F">
        <w:t xml:space="preserve"> did </w:t>
      </w:r>
      <w:r w:rsidR="0084532B">
        <w:t xml:space="preserve">things that bothered them a lot. </w:t>
      </w:r>
      <w:ins w:id="387" w:author="Liz" w:date="2020-01-23T16:56:00Z">
        <w:r w:rsidR="00C52016">
          <w:t xml:space="preserve"> </w:t>
        </w:r>
      </w:ins>
      <w:r w:rsidR="0084532B">
        <w:t>T</w:t>
      </w:r>
      <w:r w:rsidR="00BA414F">
        <w:t xml:space="preserve">hey felt angry and that they had given up more of their life to meet the needs of their child than expected </w:t>
      </w:r>
      <w:r w:rsidR="00BA414F">
        <w:fldChar w:fldCharType="begin" w:fldLock="1"/>
      </w:r>
      <w:r w:rsidR="001C6CD8">
        <w:instrText>ADDIN CSL_CITATION {"citationItems":[{"id":"ITEM-1","itemData":{"DOI":"10.1016/j.braindev.2012.10.004","ISSN":"1872-7131","PMID":"23146332","abstract":"BACKGROUND Parents of children with autism spectrum disorders (ASDs) are at risk for higher stress levels than parents of children with other developmental disabilities and typical development. Recent advances in early diagnosis have resulted in younger children being diagnosed with ASDs but factors associated with parent stress in this age group are not well understood. AIMS The present study examined parenting-related stress and psychological distress in mothers of toddlers with ASD, developmental delay without ASD (DD), and typical development. The impact of child problem behavior and daily living skills on parenting-stress and psychological distress were further investigated. METHODS Participants were part of a larger research study on early ASD intervention. RESULTS Parent self-report of parenting-related stress and psychological distress was utilized. Parents of toddlers with ASD demonstrated increased parenting-related stress compared with parents of toddlers with DD and typical development. However, psychological distress did not differ significantly between the groups. Child behavior problems, but not daily living skills emerged as a significant predictor of parenting-related stress and psychological distress. This was true for both mothers of children with ASD and DD. CONCLUSIONS These finding suggest that parents' abilities to manage and reduce behavior problems is a critical target for interventions for young children with ASD and DD in order to improve child functioning and decrease parenting-related stress.","author":[{"dropping-particle":"","family":"Estes","given":"Annette","non-dropping-particle":"","parse-names":false,"suffix":""},{"dropping-particle":"","family":"Olson","given":"Erin","non-dropping-particle":"","parse-names":false,"suffix":""},{"dropping-particle":"","family":"Sullivan","given":"Katherine","non-dropping-particle":"","parse-names":false,"suffix":""},{"dropping-particle":"","family":"Greenson","given":"Jessica","non-dropping-particle":"","parse-names":false,"suffix":""},{"dropping-particle":"","family":"Winter","given":"Jamie","non-dropping-particle":"","parse-names":false,"suffix":""},{"dropping-particle":"","family":"Dawson","given":"Geraldine","non-dropping-particle":"","parse-names":false,"suffix":""},{"dropping-particle":"","family":"Munson","given":"Jeffrey","non-dropping-particle":"","parse-names":false,"suffix":""}],"container-title":"Brain &amp; development","id":"ITEM-1","issue":"2","issued":{"date-parts":[["2013","2"]]},"page":"133-8","publisher":"NIH Public Access","title":"Parenting-related stress and psychological distress in mothers of toddlers with autism spectrum disorders.","type":"article-journal","volume":"35"},"uris":["http://www.mendeley.com/documents/?uuid=fbd86e39-f397-3fa0-aa76-fa8b119a8c68"]}],"mendeley":{"formattedCitation":"(Estes et al., 2013)","plainTextFormattedCitation":"(Estes et al., 2013)","previouslyFormattedCitation":"(Estes et al., 2013)"},"properties":{"noteIndex":0},"schema":"https://github.com/citation-style-language/schema/raw/master/csl-citation.json"}</w:instrText>
      </w:r>
      <w:r w:rsidR="00BA414F">
        <w:fldChar w:fldCharType="separate"/>
      </w:r>
      <w:r w:rsidR="00BA414F" w:rsidRPr="00BA414F">
        <w:rPr>
          <w:noProof/>
        </w:rPr>
        <w:t>(Estes et al., 2013)</w:t>
      </w:r>
      <w:r w:rsidR="00BA414F">
        <w:fldChar w:fldCharType="end"/>
      </w:r>
      <w:r w:rsidR="00BA414F">
        <w:t xml:space="preserve">. </w:t>
      </w:r>
      <w:r w:rsidR="009F3097" w:rsidRPr="00525CF3">
        <w:t xml:space="preserve">Often children with ASD have persistent patterns of crying, not sleeping, agitation and tantrums, where the parent spends considerable time dealing with ‘meltdowns’ </w:t>
      </w:r>
      <w:r w:rsidR="009F3097" w:rsidRPr="00525CF3">
        <w:fldChar w:fldCharType="begin" w:fldLock="1"/>
      </w:r>
      <w:r w:rsidR="009F3097" w:rsidRPr="00525CF3">
        <w:instrText>ADDIN CSL_CITATION {"citationItems":[{"id":"ITEM-1","itemData":{"DOI":"10.1016/j.pedn.2016.09.002","abstract":"This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Nursing","id":"ITEM-1","issued":{"date-parts":[["2016"]]},"page":"580-597","title":"Severe Childhood Autism: The Family Lived Experience","type":"article-journal","volume":"31"},"uris":["http://www.mendeley.com/documents/?uuid=eb07c1d8-5bba-326f-a9a7-f3fcedc7a5c6"]}],"mendeley":{"formattedCitation":"(Gorlin et al., 2016)","plainTextFormattedCitation":"(Gorlin et al., 2016)","previouslyFormattedCitation":"(Gorlin et al., 2016)"},"properties":{"noteIndex":0},"schema":"https://github.com/citation-style-language/schema/raw/master/csl-citation.json"}</w:instrText>
      </w:r>
      <w:r w:rsidR="009F3097" w:rsidRPr="00525CF3">
        <w:fldChar w:fldCharType="separate"/>
      </w:r>
      <w:r w:rsidR="009F3097" w:rsidRPr="00525CF3">
        <w:rPr>
          <w:noProof/>
        </w:rPr>
        <w:t>(Gorlin et al., 2016)</w:t>
      </w:r>
      <w:r w:rsidR="009F3097" w:rsidRPr="00525CF3">
        <w:fldChar w:fldCharType="end"/>
      </w:r>
      <w:r w:rsidR="009F3097" w:rsidRPr="00525CF3">
        <w:t xml:space="preserve">.  Approximately half of </w:t>
      </w:r>
      <w:r w:rsidR="0078570B">
        <w:t xml:space="preserve">the </w:t>
      </w:r>
      <w:r w:rsidR="009F3097" w:rsidRPr="00525CF3">
        <w:t>children with ASD experience high anxiety, depression and irritability</w:t>
      </w:r>
      <w:r w:rsidR="007B357F">
        <w:t xml:space="preserve"> </w:t>
      </w:r>
      <w:r w:rsidR="007B357F">
        <w:fldChar w:fldCharType="begin" w:fldLock="1"/>
      </w:r>
      <w:r w:rsidR="00810312">
        <w:instrText>ADDIN CSL_CITATION {"citationItems":[{"id":"ITEM-1","itemData":{"DOI":"10.1016/j.cpr.2013.10.003","abstract":"•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Review","id":"ITEM-1","issued":{"date-parts":[["2013"]]},"page":"1197-1204","title":"Suicidal behaviour in adolescents and young adults with ASD: Findings from a systematic review","type":"article-journal","volume":"33"},"uris":["http://www.mendeley.com/documents/?uuid=4920104c-5612-3111-aba2-71ef1ae27524"]}],"mendeley":{"formattedCitation":"(Hannon &amp; Taylor, 2013)","plainTextFormattedCitation":"(Hannon &amp; Taylor, 2013)","previouslyFormattedCitation":"(Hannon &amp; Taylor, 2013)"},"properties":{"noteIndex":0},"schema":"https://github.com/citation-style-language/schema/raw/master/csl-citation.json"}</w:instrText>
      </w:r>
      <w:r w:rsidR="007B357F">
        <w:fldChar w:fldCharType="separate"/>
      </w:r>
      <w:r w:rsidR="007B357F" w:rsidRPr="007B357F">
        <w:rPr>
          <w:noProof/>
        </w:rPr>
        <w:t>(Hannon &amp; Taylor, 2013)</w:t>
      </w:r>
      <w:r w:rsidR="007B357F">
        <w:fldChar w:fldCharType="end"/>
      </w:r>
      <w:r w:rsidR="009F3097" w:rsidRPr="00525CF3">
        <w:t>.  The greater the symptomology of ASD</w:t>
      </w:r>
      <w:r>
        <w:t>,</w:t>
      </w:r>
      <w:r w:rsidR="009F3097" w:rsidRPr="00525CF3">
        <w:t xml:space="preserve"> and the greater the number of comorbid psychiatric disorders occurring </w:t>
      </w:r>
      <w:r w:rsidR="00A4662E">
        <w:t xml:space="preserve">for </w:t>
      </w:r>
      <w:r w:rsidR="009F3097" w:rsidRPr="00525CF3">
        <w:t xml:space="preserve">the child, the greater the risk to the mother of </w:t>
      </w:r>
      <w:r>
        <w:t xml:space="preserve">developing </w:t>
      </w:r>
      <w:r w:rsidR="009F3097" w:rsidRPr="00525CF3">
        <w:t>depression and</w:t>
      </w:r>
      <w:r>
        <w:t xml:space="preserve"> having a </w:t>
      </w:r>
      <w:r w:rsidR="009F3097" w:rsidRPr="00525CF3">
        <w:t xml:space="preserve">lower quality of life </w:t>
      </w:r>
      <w:r w:rsidR="009F3097" w:rsidRPr="00525CF3">
        <w:fldChar w:fldCharType="begin" w:fldLock="1"/>
      </w:r>
      <w:r w:rsidR="00150994">
        <w:instrText>ADDIN CSL_CITATION {"citationItems":[{"id":"ITEM-1","itemData":{"DOI":"10.1007/s10803-012-1745-z","abstract":"Parents raising children with autism spectrum disorders (ASDs) have been shown to experience high levels of stress and report a lower quality of life. The current study examined the association between child autism symptomatology, mother's quality of life, and mother's risk for depression in a sample of 1,110 mothers recruited from a web-based registry of families with children with an ASD. Higher autism symptomatology and a greater number of co-occurring psychiatric disorders in the child were associated with an increased risk for current treatment of maternal depression and a lower maternal quality of life. The results highlight the importance of screening for depression, particularly in mothers of children with ASD and mental health and behavioral challenges.","author":[{"dropping-particle":"","family":"Zablotsky","given":"Benjamin","non-dropping-particle":"","parse-names":false,"suffix":""},{"dropping-particle":"","family":"Anderson","given":"Connie","non-dropping-particle":"","parse-names":false,"suffix":""},{"dropping-particle":"","family":"Law","given":"Paul","non-dropping-particle":"","parse-names":false,"suffix":""}],"container-title":"Journal of Autism Developmental Disorder","id":"ITEM-1","issued":{"date-parts":[["2013"]]},"page":"1946-1955","title":"The Association Between Child Autism Symptomatology, Maternal Quality of Life, and Risk for Depression","type":"article-journal","volume":"43"},"uris":["http://www.mendeley.com/documents/?uuid=8bfb997a-d212-3ae9-b0ba-cf6a093ce6a3"]}],"mendeley":{"formattedCitation":"(Zablotsky et al., 2013)","plainTextFormattedCitation":"(Zablotsky et al., 2013)","previouslyFormattedCitation":"(Zablotsky et al., 2013)"},"properties":{"noteIndex":0},"schema":"https://github.com/citation-style-language/schema/raw/master/csl-citation.json"}</w:instrText>
      </w:r>
      <w:r w:rsidR="009F3097" w:rsidRPr="00525CF3">
        <w:fldChar w:fldCharType="separate"/>
      </w:r>
      <w:r w:rsidR="00150994" w:rsidRPr="00150994">
        <w:rPr>
          <w:noProof/>
        </w:rPr>
        <w:t>(Zablotsky et al., 2013)</w:t>
      </w:r>
      <w:r w:rsidR="009F3097" w:rsidRPr="00525CF3">
        <w:fldChar w:fldCharType="end"/>
      </w:r>
      <w:r w:rsidR="009F3097" w:rsidRPr="00525CF3">
        <w:t>. Challenging behaviours may contribute to diminished feelings of parenting self-efficacy for mothers who experience persistent fa</w:t>
      </w:r>
      <w:r w:rsidR="00C752F7">
        <w:t xml:space="preserve">ilure in managing the </w:t>
      </w:r>
      <w:r w:rsidR="009F3097" w:rsidRPr="00525CF3">
        <w:t>behaviours</w:t>
      </w:r>
      <w:r w:rsidR="00C752F7">
        <w:t xml:space="preserve"> of their child</w:t>
      </w:r>
      <w:r w:rsidR="009F3097" w:rsidRPr="00525CF3">
        <w:t xml:space="preserve">, which </w:t>
      </w:r>
      <w:r>
        <w:t xml:space="preserve">then </w:t>
      </w:r>
      <w:r w:rsidR="009F3097" w:rsidRPr="00525CF3">
        <w:t xml:space="preserve">impacts negatively on their resilience and coping capacity </w:t>
      </w:r>
      <w:r w:rsidR="009F3097" w:rsidRPr="00525CF3">
        <w:fldChar w:fldCharType="begin" w:fldLock="1"/>
      </w:r>
      <w:r w:rsidR="004A0DB5">
        <w:instrText>ADDIN CSL_CITATION {"citationItems":[{"id":"ITEM-1","itemData":{"DOI":"10.1016/j.rasd.2010.01.002","abstract":"The parenting experiences of mothers in a family with a child with autism spectrum disorder (ASD) and a typically developing (TD) child were studied using a qualitative analysis of mothers’ perceptions of the impact of autism on family and personal life. An additional quantitative comparison was performed to evaluate the effect of ASD on mothers’ parenting cognitions about their other, TD child. Mothers differentiated clearly in parenting cognitions about their child with ASD and about their TD child. Strong associations were found between mothers’ symptoms of stress and depression, and their parenting cognitions about both their children. To maximize intervention outcome, family interventionists should consider parenting experiences and should become aware of interfering maternal feelings and cognitions, such as guilt or low parental self-efficacy beliefs.","author":[{"dropping-particle":"","family":"Meirsschaut","given":"Mieke","non-dropping-particle":"","parse-names":false,"suffix":""},{"dropping-particle":"","family":"Roeyers","given":"Herbert","non-dropping-particle":"","parse-names":false,"suffix":""},{"dropping-particle":"","family":"Warreyn","given":"Petra","non-dropping-particle":"","parse-names":false,"suffix":""}],"container-title":"Research in Autism Spectrum Disorders","id":"ITEM-1","issued":{"date-parts":[["2009"]]},"page":"661-669","title":"Parenting in families with a child with autism spectrum disorder and a typically developing child: Mothers' experiences and cognitions","type":"article-journal","volume":"4"},"uris":["http://www.mendeley.com/documents/?uuid=ecd49103-0517-359b-ac26-5a1c7b6b70f8"]},{"id":"ITEM-2","itemData":{"DOI":"10.1016/J.RASD.2009.09.009","ISSN":"1750-9467","abstract":"This paper reports on the effects of two types of parent-focused intervention, for parents of children with autism spectrum disorder (ASD) aged 2–4 years and within 6 months of diagnosis, on parent's perceptions of stress and competence. Interventions aimed to decrease parenting stress and increase parenting competence by embedding empirically supported parenting strategies within family routines. Families were assigned to a professionally supported intervention that included a workshop and 10 home-visits (n=17) or to a self-directed video based intervention (n=22). Development in social communication was greater for children of families receiving professional support as measured by a caregiver questionnaire but not on a clinically measured behavior sample. Improvements in adaptive behavior were greater for children in the professionally supported intervention when relatively low adaptive behavior scores had been demonstrated at pre-intervention. The professionally supported intervention resulted in reduced child-related parenting stress and increased parenting self-efficacy relative to the self-directed intervention. The findings support the importance of providing individualized information and professional support around the time of diagnosis for families who have a child with ASD.","author":[{"dropping-particle":"","family":"Keen","given":"Deb","non-dropping-particle":"","parse-names":false,"suffix":""},{"dropping-particle":"","family":"Couzens","given":"Donna","non-dropping-particle":"","parse-names":false,"suffix":""},{"dropping-particle":"","family":"Muspratt","given":"Sandy","non-dropping-particle":"","parse-names":false,"suffix":""},{"dropping-particle":"","family":"Rodger","given":"Sylvia","non-dropping-particle":"","parse-names":false,"suffix":""}],"container-title":"Research in Autism Spectrum Disorders","id":"ITEM-2","issue":"2","issued":{"date-parts":[["2010","4","1"]]},"page":"229-241","publisher":"Elsevier","title":"The effects of a parent-focused intervention for children with a recent diagnosis of autism spectrum disorder on parenting stress and competence","type":"article-journal","volume":"4"},"uris":["http://www.mendeley.com/documents/?uuid=dc69d170-8407-3661-b801-7f73d4334e2d"]},{"id":"ITEM-3","itemData":{"DOI":"10.1017/sjp.2014.35","ISSN":"1988-2904","abstract":"&lt;p&gt; The aim of the present study was to provide evidence of validity of the Brief Resilient Coping Scale for use in Spanish young population. A total of 365 university students responded to the Spanish version of the BRCS as well as to other tools for measuring personal perceived competence, life satisfaction, depression, anxiety, negative and positive affect, and coping strategies. Confirmatory factor analysis confirmed the unidimensional structure of the scale. Internal consistency reliability and temporal stability through Cronbach’s alpha and test-retest correlations, respectively, were comparable to those found in the initial validation of the tool. The BRCS showed positive and significant correlations with personal perceived competence, optimism, life satisfaction, positive affect ( &lt;italic&gt;p&lt;/italic&gt; &amp;amp;lt; .01), and some coping strategies ( &lt;italic&gt;p&lt;/italic&gt; &amp;amp;lt; .05). Significant negative correlations were observed with depression, anxiety and negative affect. ( &lt;italic&gt;p&lt;/italic&gt; &amp;amp;lt; .01). Multiple regression analysis with stepwise method showed that positive affect, negative affect, optimism and problem solving explained 41.8% of the variance of the BRCS ( &lt;italic&gt;p&lt;/italic&gt; &amp;amp;lt; .001). The Spanish adaptation of the BRCS in a young population is satisfactory and comparable to those of the original version and with the Spanish version adapted in an elderly population. This supports its validity as a tool for the assessment of resilient coping tendencies in young people who speak Spanish and offers researchers and professionals interested in this area of study a simple tool for assessing it. &lt;/p&gt;","author":[{"dropping-particle":"","family":"Limonero","given":"Joaquín T.","non-dropping-particle":"","parse-names":false,"suffix":""},{"dropping-particle":"","family":"Tomás-Sábado","given":"Joaquín","non-dropping-particle":"","parse-names":false,"suffix":""},{"dropping-particle":"","family":"Gómez-Romero","given":"Maria José","non-dropping-particle":"","parse-names":false,"suffix":""},{"dropping-particle":"","family":"Maté-Méndez","given":"Jorge","non-dropping-particle":"","parse-names":false,"suffix":""},{"dropping-particle":"","family":"Sinclair","given":"Vaughn G.","non-dropping-particle":"","parse-names":false,"suffix":""},{"dropping-particle":"","family":"Wallston","given":"Kenneth A.","non-dropping-particle":"","parse-names":false,"suffix":""},{"dropping-particle":"","family":"Gómez-Benito","given":"Juana","non-dropping-particle":"","parse-names":false,"suffix":""}],"container-title":"Spanish Journal of Psychology","id":"ITEM-3","issued":{"date-parts":[["2014","5","16"]]},"page":"E34","title":"Evidence for Validity of the Brief Resilient Coping Scale in a Young Spanish Sample","type":"article-journal","volume":"17"},"uris":["http://www.mendeley.com/documents/?uuid=a657ee86-33c3-3464-982b-ed6aaa2e5a64"]}],"mendeley":{"formattedCitation":"(Keen et al., 2010b; Limonero et al., 2014; Meirsschaut et al., 2009)","plainTextFormattedCitation":"(Keen et al., 2010b; Limonero et al., 2014; Meirsschaut et al., 2009)","previouslyFormattedCitation":"(Keen et al., 2010b; Limonero et al., 2014; Meirsschaut et al., 2009)"},"properties":{"noteIndex":0},"schema":"https://github.com/citation-style-language/schema/raw/master/csl-citation.json"}</w:instrText>
      </w:r>
      <w:r w:rsidR="009F3097" w:rsidRPr="00525CF3">
        <w:fldChar w:fldCharType="separate"/>
      </w:r>
      <w:r w:rsidR="00FD7036" w:rsidRPr="00FD7036">
        <w:rPr>
          <w:noProof/>
        </w:rPr>
        <w:t>(Keen et al., 2010</w:t>
      </w:r>
      <w:del w:id="388" w:author="Liz" w:date="2020-01-24T17:46:00Z">
        <w:r w:rsidR="00FD7036" w:rsidRPr="00FD7036" w:rsidDel="00675679">
          <w:rPr>
            <w:noProof/>
          </w:rPr>
          <w:delText>b</w:delText>
        </w:r>
      </w:del>
      <w:r w:rsidR="00FD7036" w:rsidRPr="00FD7036">
        <w:rPr>
          <w:noProof/>
        </w:rPr>
        <w:t>; Limonero et al., 2014; Meirsschaut et al., 2009)</w:t>
      </w:r>
      <w:r w:rsidR="009F3097" w:rsidRPr="00525CF3">
        <w:fldChar w:fldCharType="end"/>
      </w:r>
      <w:r w:rsidR="009F3097" w:rsidRPr="00525CF3">
        <w:t>.</w:t>
      </w:r>
    </w:p>
    <w:p w:rsidR="00EB748A" w:rsidRPr="00EB748A" w:rsidRDefault="00EB748A">
      <w:pPr>
        <w:pStyle w:val="NormalWeb"/>
        <w:rPr>
          <w:b/>
        </w:rPr>
        <w:pPrChange w:id="389" w:author="Liz" w:date="2020-01-22T17:37:00Z">
          <w:pPr>
            <w:pStyle w:val="NormalWeb"/>
            <w:spacing w:line="360" w:lineRule="atLeast"/>
          </w:pPr>
        </w:pPrChange>
      </w:pPr>
      <w:r>
        <w:rPr>
          <w:b/>
        </w:rPr>
        <w:t>Resilience</w:t>
      </w:r>
    </w:p>
    <w:p w:rsidR="009C71EA" w:rsidRDefault="009C71EA">
      <w:pPr>
        <w:pStyle w:val="NormalWeb"/>
        <w:ind w:firstLine="720"/>
        <w:pPrChange w:id="390" w:author="Liz" w:date="2020-01-22T17:37:00Z">
          <w:pPr>
            <w:pStyle w:val="NormalWeb"/>
            <w:spacing w:line="360" w:lineRule="atLeast"/>
            <w:ind w:firstLine="720"/>
          </w:pPr>
        </w:pPrChange>
      </w:pPr>
      <w:r w:rsidRPr="00525CF3">
        <w:t>Resilience is the ability to face stress in</w:t>
      </w:r>
      <w:r w:rsidR="00C905F0">
        <w:t xml:space="preserve"> an adaptive manner, where risk factors</w:t>
      </w:r>
      <w:r w:rsidRPr="00525CF3">
        <w:t xml:space="preserve"> and protective factors such </w:t>
      </w:r>
      <w:r w:rsidR="009F3097">
        <w:t>as soc</w:t>
      </w:r>
      <w:r w:rsidRPr="00525CF3">
        <w:t xml:space="preserve">ial and personal supports </w:t>
      </w:r>
      <w:r w:rsidRPr="00525CF3">
        <w:fldChar w:fldCharType="begin" w:fldLock="1"/>
      </w:r>
      <w:r w:rsidR="008C200C">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et al., 2012)","plainTextFormattedCitation":"(Tsai et al., 2012)","previouslyFormattedCitation":"(Tsai et al., 2012)"},"properties":{"noteIndex":0},"schema":"https://github.com/citation-style-language/schema/raw/master/csl-citation.json"}</w:instrText>
      </w:r>
      <w:r w:rsidRPr="00525CF3">
        <w:fldChar w:fldCharType="separate"/>
      </w:r>
      <w:r w:rsidR="008C200C" w:rsidRPr="008C200C">
        <w:rPr>
          <w:noProof/>
        </w:rPr>
        <w:t>(Tsai et al., 2012)</w:t>
      </w:r>
      <w:r w:rsidRPr="00525CF3">
        <w:fldChar w:fldCharType="end"/>
      </w:r>
      <w:r w:rsidRPr="00525CF3">
        <w:t xml:space="preserve">, are brought into a positive balance </w:t>
      </w:r>
      <w:r w:rsidRPr="00525CF3">
        <w:fldChar w:fldCharType="begin" w:fldLock="1"/>
      </w:r>
      <w:r w:rsidR="004D06A8">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004D06A8" w:rsidRPr="004D06A8">
        <w:rPr>
          <w:noProof/>
        </w:rPr>
        <w:t>(Bekhet et al., 2012)</w:t>
      </w:r>
      <w:r w:rsidRPr="00525CF3">
        <w:fldChar w:fldCharType="end"/>
      </w:r>
      <w:r w:rsidRPr="00525CF3">
        <w:t xml:space="preserve">.  </w:t>
      </w:r>
      <w:r w:rsidR="00B80F5D" w:rsidRPr="00525CF3">
        <w:t xml:space="preserve">Lower self-efficacy in mothers of children with ASD has been shown to increase depression over time and has been associated with the mother’s feelings of guilt and parental stress </w:t>
      </w:r>
      <w:r w:rsidR="00B80F5D" w:rsidRPr="00525CF3">
        <w:fldChar w:fldCharType="begin" w:fldLock="1"/>
      </w:r>
      <w:r w:rsidR="00096F32">
        <w:instrText>ADDIN CSL_CITATION {"citationItems":[{"id":"ITEM-1","itemData":{"DOI":"10.1111/j.1365-2788.2007.00960.x","ISSN":"09642633","abstract":"BACKGROUND: Family resilience is a growing field of inquiry, investigating factors that contribute to a family's becoming stronger in spite of dealing with adversity. Despite the growing interest in studying family resilience, the topic has not been explored in families with children who have disabilities. This report, a part of a larger study--using both quantitative and qualitative methodologies--is an examination of factors of family resilience in the families of children with autism. Evidence of family resilience such as family connectedness and closeness, positive meaning-making of the disability, and spiritual and personal growth were identified and examined in this part of the study. METHOD: The study uses a survey methodology, analysing responses to several rating scales and written responses to three open-ended questions. Survey respondents consisted of 175 parents and other primary caregivers of a child with autism--ages between 2 and 18 years. RESULTS: Results suggest identification of specific resilience processes, such as: making positive meaning of disability, mobilization of resources, and becoming united and closer as a family; finding greater appreciation of life in general, and other people in specific; and gaining spiritual strength. CONCLUSIONS: This study presents evidence that a considerable number of families of children with autism display factors of resilience--reporting having become stronger as a result of disability in the family.","author":[{"dropping-particle":"","family":"Bayat","given":"M","non-dropping-particle":"","parse-names":false,"suffix":""}],"container-title":"Journal of Intellectual Disability Research","id":"ITEM-1","issue":"9","issued":{"date-parts":[["2007"]]},"page":"702-714","title":"Evidence of resilience in families of children with autism","type":"article-journal","volume":"51"},"uris":["http://www.mendeley.com/documents/?uuid=75624c7e-3c70-35aa-a6d5-d4e094b9f1c2"]}],"mendeley":{"formattedCitation":"(Bayat, 2007)","plainTextFormattedCitation":"(Bayat, 2007)","previouslyFormattedCitation":"(Bayat, 2007)"},"properties":{"noteIndex":0},"schema":"https://github.com/citation-style-language/schema/raw/master/csl-citation.json"}</w:instrText>
      </w:r>
      <w:r w:rsidR="00B80F5D" w:rsidRPr="00525CF3">
        <w:fldChar w:fldCharType="separate"/>
      </w:r>
      <w:r w:rsidR="00B80F5D" w:rsidRPr="00525CF3">
        <w:rPr>
          <w:noProof/>
        </w:rPr>
        <w:t>(Bayat, 2007)</w:t>
      </w:r>
      <w:r w:rsidR="00B80F5D" w:rsidRPr="00525CF3">
        <w:fldChar w:fldCharType="end"/>
      </w:r>
      <w:r w:rsidR="00B80F5D" w:rsidRPr="00525CF3">
        <w:t xml:space="preserve">.  </w:t>
      </w:r>
      <w:r w:rsidR="00C905F0" w:rsidRPr="00525CF3">
        <w:t xml:space="preserve">Coping skills relate to the ability of an individual to use behavioural and cognitive strategies which may be active or avoidant </w:t>
      </w:r>
      <w:r w:rsidR="00C905F0" w:rsidRPr="00525CF3">
        <w:fldChar w:fldCharType="begin" w:fldLock="1"/>
      </w:r>
      <w:r w:rsidR="00C905F0" w:rsidRPr="00525CF3">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et al., 2012)","plainTextFormattedCitation":"(Tsai et al., 2012)","previouslyFormattedCitation":"(Tsai et al., 2012)"},"properties":{"noteIndex":0},"schema":"https://github.com/citation-style-language/schema/raw/master/csl-citation.json"}</w:instrText>
      </w:r>
      <w:r w:rsidR="00C905F0" w:rsidRPr="00525CF3">
        <w:fldChar w:fldCharType="separate"/>
      </w:r>
      <w:r w:rsidR="00C905F0" w:rsidRPr="00525CF3">
        <w:rPr>
          <w:noProof/>
        </w:rPr>
        <w:t>(Tsai et al., 2012)</w:t>
      </w:r>
      <w:r w:rsidR="00C905F0" w:rsidRPr="00525CF3">
        <w:fldChar w:fldCharType="end"/>
      </w:r>
      <w:r w:rsidR="00C905F0" w:rsidRPr="00525CF3">
        <w:t xml:space="preserve">. </w:t>
      </w:r>
      <w:r w:rsidRPr="00525CF3">
        <w:t>Many mothers have developed positive adaptiv</w:t>
      </w:r>
      <w:r w:rsidR="00810312">
        <w:t>e coping skills that may moderate</w:t>
      </w:r>
      <w:r w:rsidRPr="00525CF3">
        <w:t xml:space="preserve"> negative outcomes for mothers of a child with ASD and challenging behaviours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Active coping strategies include cognitive restructuring to change the perception of the stressor or problem so</w:t>
      </w:r>
      <w:r w:rsidR="00810312">
        <w:t>lving.  Avoidant coping is the use of</w:t>
      </w:r>
      <w:r w:rsidR="00DC3B15">
        <w:t xml:space="preserve"> thoughts and actions to avoid</w:t>
      </w:r>
      <w:r w:rsidRPr="00525CF3">
        <w:t xml:space="preserve"> the stressor such as avoidance of social situations or wishful thinking </w:t>
      </w:r>
      <w:r w:rsidRPr="00525CF3">
        <w:fldChar w:fldCharType="begin" w:fldLock="1"/>
      </w:r>
      <w:r w:rsidRPr="00525CF3">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et al., 2012)","plainTextFormattedCitation":"(Tsai et al., 2012)","previouslyFormattedCitation":"(Tsai et al., 2012)"},"properties":{"noteIndex":0},"schema":"https://github.com/citation-style-language/schema/raw/master/csl-citation.json"}</w:instrText>
      </w:r>
      <w:r w:rsidRPr="00525CF3">
        <w:fldChar w:fldCharType="separate"/>
      </w:r>
      <w:r w:rsidRPr="00525CF3">
        <w:rPr>
          <w:noProof/>
        </w:rPr>
        <w:t>(Tsai et al., 2012)</w:t>
      </w:r>
      <w:r w:rsidRPr="00525CF3">
        <w:fldChar w:fldCharType="end"/>
      </w:r>
      <w:r w:rsidRPr="00525CF3">
        <w:t xml:space="preserve">.  Avoidant coping styles and lower resilience have been shown to be predictive for the development of PTSD </w:t>
      </w:r>
      <w:r w:rsidRPr="00525CF3">
        <w:fldChar w:fldCharType="begin" w:fldLock="1"/>
      </w:r>
      <w:ins w:id="391" w:author="Liz" w:date="2020-01-24T17:49:00Z">
        <w:r w:rsidR="00675679">
          <w:instrText>ADDIN CSL_CITATION {"citationItems":[{"id":"ITEM-1","itemData":{"DOI":"10.1111/j.1939-0025.2010.01060.x","ISSN":"1939-0025","author":[{"dropping-particle":"","family":"Hooberman","given":"Joshua","non-dropping-particle":"","parse-names":false,"suffix":""},{"dropping-particle":"","family":"Rosenfeld","given":"Barry","non-dropping-particle":"","parse-names":false,"suffix":""},{"dropping-particle":"","family":"Rasmussen","given":"Andrew","non-dropping-particle":"","parse-names":false,"suffix":""},{"dropping-particle":"","family":"Keller","given":"Allen","non-dropping-particle":"","parse-names":false,"suffix":""}],"container-title":"American Journal of Orthopsychiatry","id":"ITEM-1","issue":"4","issued":{"date-parts":[["2010","10"]]},"page":"557-563","title":</w:instrText>
        </w:r>
        <w:r w:rsidR="00675679">
          <w:rPr>
            <w:rFonts w:hint="eastAsia"/>
          </w:rPr>
          <w:instrText>"Resilience in trauma</w:instrText>
        </w:r>
        <w:r w:rsidR="00675679">
          <w:rPr>
            <w:rFonts w:hint="eastAsia"/>
          </w:rPr>
          <w:instrText>‐</w:instrText>
        </w:r>
        <w:r w:rsidR="00675679">
          <w:rPr>
            <w:rFonts w:hint="eastAsia"/>
          </w:rPr>
          <w:instrText>exposed refugees: The moderating effect of coping style on resilience variables.","type":"article-journal","volume":"80"},"uris":["http://www.mendeley.com/documents/?uuid=8bf5087b-4038-3a9c-9b49-f752424f0c62"]},{"id":"ITEM-2","itemDa</w:instrText>
        </w:r>
        <w:r w:rsidR="00675679">
          <w:instrText>ta":{"DOI":"10.4088/JCP.10m06293","ISSN":"0160-6689","author":[{"dropping-particle":"","family":"Daniels","given":"Judith K.","non-dropping-particle":"","parse-names":false,"suffix":""},{"dropping-particle":"","family":"Hegadoren","given":"Kathy M.","non-dropping-particle":"","parse-names":false,"suffix":""},{"dropping-particle":"","family":"Coupland","given":"Nick J.","non-dropping-particle":"","parse-names":false,"suffix":""},{"dropping-particle":"","family":"Rowe","given":"Brian H.","non-dropping-particle":"","parse-names":false,"suffix":""},{"dropping-particle":"","family":"Densmore","given":"Maria","non-dropping-particle":"","parse-names":false,"suffix":""},{"dropping-particle":"","family":"Neufeld","given":"Richard W. J.","non-dropping-particle":"","parse-names":false,"suffix":""},{"dropping-particle":"","family":"Lanius","given":"Ruth A.","non-dropping-particle":"","parse-names":false,"suffix":""}],"container-title":"The Journal of Clinical Psychiatry","id":"ITEM-2","issue":"03","issued":{"date-parts":[["2012","3","15"]]},"page":"327-332","title":"Neural Correlates and Predictive Power of Trait Resilience in an Acutely Traumatized Sample","type":"article-journal","volume":"73"},"uris":["http://www.mendeley.com/documents/?uuid=36fc687c-cb10-3293-923b-4634926c2063"]}],"mendeley":{"formattedCitation":"(Daniels et al., 2012; Hooberman et al., 2010)","manualFormatting":"(Daniels et al., 2012; Hooberman, Rosenfeld, Rasmussen &amp; Keller, 2010)","plainTextFormattedCitation":"(Daniels et al., 2012; Hooberman et al., 2010)","previouslyFormattedCitation":"(Daniels et al., 2012; Hooberman et al., 2010)"},"properties":{"noteIndex":0},"schema":"https://github.com/citation-style-language/schema/raw/master/csl-citation.json"}</w:instrText>
        </w:r>
      </w:ins>
      <w:del w:id="392" w:author="Liz" w:date="2020-01-24T17:49:00Z">
        <w:r w:rsidR="004A0DB5" w:rsidDel="00675679">
          <w:delInstrText>ADDIN CSL_CITATION {"citationItems":[{"id":"ITEM-1","itemData":{"DOI":"10.1111/j.1939-0025.2010.01060.x","ISSN":"1939-0025","author":[{"dropping-particle":"","family":"Hooberman","given":"Joshua","non-dropping-particle":"","parse-names":false,"suffix":""},{"dropping-particle":"","family":"Rosenfeld","given":"Barry","non-dropping-particle":"","parse-names":false,"suffix":""},{"dropping-particle":"","family":"Rasmussen","given":"Andrew","non-dropping-particle":"","parse-names":false,"suffix":""},{"dropping-particle":"","family":"Keller","given":"Allen","non-dropping-particle":"","parse-names":false,"suffix":""}],"container-title":"American Journal of Orthopsychiatry","id":"ITEM-1","issue":"4","issued":{"date-parts":[["2010","10"]]},"page":"557-563","title":</w:delInstrText>
        </w:r>
        <w:r w:rsidR="004A0DB5" w:rsidDel="00675679">
          <w:rPr>
            <w:rFonts w:hint="eastAsia"/>
          </w:rPr>
          <w:delInstrText>"Resilience in trauma</w:delInstrText>
        </w:r>
        <w:r w:rsidR="004A0DB5" w:rsidDel="00675679">
          <w:rPr>
            <w:rFonts w:hint="eastAsia"/>
          </w:rPr>
          <w:delInstrText>‐</w:delInstrText>
        </w:r>
        <w:r w:rsidR="004A0DB5" w:rsidDel="00675679">
          <w:rPr>
            <w:rFonts w:hint="eastAsia"/>
          </w:rPr>
          <w:delInstrText>exposed refugees: The moderating effect of coping style on resilience variables.","type":"article-journal","volume":"80"},"uris":["http://www.mendeley.com/documents/?uuid=8bf5087b-4038-3a9c-9b49-f752424f0c62"]},{"id":"ITEM-2","itemDa</w:delInstrText>
        </w:r>
        <w:r w:rsidR="004A0DB5" w:rsidDel="00675679">
          <w:delInstrText>ta":{"DOI":"10.4088/JCP.10m06293","ISSN":"0160-6689","author":[{"dropping-particle":"","family":"Daniels","given":"Judith K.","non-dropping-particle":"","parse-names":false,"suffix":""},{"dropping-particle":"","family":"Hegadoren","given":"Kathy M.","non-dropping-particle":"","parse-names":false,"suffix":""},{"dropping-particle":"","family":"Coupland","given":"Nick J.","non-dropping-particle":"","parse-names":false,"suffix":""},{"dropping-particle":"","family":"Rowe","given":"Brian H.","non-dropping-particle":"","parse-names":false,"suffix":""},{"dropping-particle":"","family":"Densmore","given":"Maria","non-dropping-particle":"","parse-names":false,"suffix":""},{"dropping-particle":"","family":"Neufeld","given":"Richard W. J.","non-dropping-particle":"","parse-names":false,"suffix":""},{"dropping-particle":"","family":"Lanius","given":"Ruth A.","non-dropping-particle":"","parse-names":false,"suffix":""}],"container-title":"The Journal of Clinical Psychiatry","id":"ITEM-2","issue":"03","issued":{"date-parts":[["2012","3","15"]]},"page":"327-332","title":"Neural Correlates and Predictive Power of Trait Resilience in an Acutely Traumatized Sample","type":"article-journal","volume":"73"},"uris":["http://www.mendeley.com/documents/?uuid=36fc687c-cb10-3293-923b-4634926c2063"]}],"mendeley":{"formattedCitation":"(Daniels et al., 2012; Hooberman et al., 2010)","plainTextFormattedCitation":"(Daniels et al., 2012; Hooberman et al., 2010)","previouslyFormattedCitation":"(Daniels et al., 2012; Hooberman et al., 2010)"},"properties":{"noteIndex":0},"schema":"https://github.com/citation-style-language/schema/raw/master/csl-citation.json"}</w:delInstrText>
        </w:r>
      </w:del>
      <w:r w:rsidRPr="00525CF3">
        <w:fldChar w:fldCharType="separate"/>
      </w:r>
      <w:r w:rsidR="00FD7036" w:rsidRPr="00FD7036">
        <w:rPr>
          <w:noProof/>
        </w:rPr>
        <w:t>(Daniels et al., 2012; Hooberman</w:t>
      </w:r>
      <w:del w:id="393" w:author="Liz" w:date="2020-01-24T17:48:00Z">
        <w:r w:rsidR="00FD7036" w:rsidRPr="00FD7036" w:rsidDel="00675679">
          <w:rPr>
            <w:noProof/>
          </w:rPr>
          <w:delText xml:space="preserve"> et al.</w:delText>
        </w:r>
      </w:del>
      <w:r w:rsidR="00FD7036" w:rsidRPr="00FD7036">
        <w:rPr>
          <w:noProof/>
        </w:rPr>
        <w:t>,</w:t>
      </w:r>
      <w:ins w:id="394" w:author="Liz" w:date="2020-01-24T17:48:00Z">
        <w:r w:rsidR="00675679">
          <w:rPr>
            <w:noProof/>
          </w:rPr>
          <w:t xml:space="preserve"> Rosenfeld, Rasmussen &amp; Keller,</w:t>
        </w:r>
      </w:ins>
      <w:r w:rsidR="00FD7036" w:rsidRPr="00FD7036">
        <w:rPr>
          <w:noProof/>
        </w:rPr>
        <w:t xml:space="preserve"> 2010)</w:t>
      </w:r>
      <w:r w:rsidRPr="00525CF3">
        <w:fldChar w:fldCharType="end"/>
      </w:r>
      <w:r w:rsidRPr="00525CF3">
        <w:t>.</w:t>
      </w:r>
      <w:r w:rsidR="00C905F0">
        <w:t xml:space="preserve"> </w:t>
      </w:r>
      <w:ins w:id="395" w:author="Liz" w:date="2020-01-23T16:57:00Z">
        <w:r w:rsidR="00C52016">
          <w:t xml:space="preserve"> </w:t>
        </w:r>
      </w:ins>
      <w:r w:rsidR="00DC3B15">
        <w:t>All m</w:t>
      </w:r>
      <w:r w:rsidRPr="00525CF3">
        <w:t>other</w:t>
      </w:r>
      <w:r w:rsidR="00C905F0">
        <w:t>s</w:t>
      </w:r>
      <w:r w:rsidR="00DD630E">
        <w:t xml:space="preserve"> </w:t>
      </w:r>
      <w:r w:rsidRPr="00525CF3">
        <w:t>will</w:t>
      </w:r>
      <w:r w:rsidR="00C905F0">
        <w:t xml:space="preserve"> not</w:t>
      </w:r>
      <w:r w:rsidRPr="00525CF3">
        <w:t xml:space="preserve"> respond to </w:t>
      </w:r>
      <w:r w:rsidRPr="00525CF3">
        <w:lastRenderedPageBreak/>
        <w:t xml:space="preserve">the challenges they face in the same way </w:t>
      </w:r>
      <w:r w:rsidRPr="00525CF3">
        <w:fldChar w:fldCharType="begin" w:fldLock="1"/>
      </w:r>
      <w:r w:rsidRPr="00525CF3">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Pr="00525CF3">
        <w:fldChar w:fldCharType="separate"/>
      </w:r>
      <w:r w:rsidRPr="00525CF3">
        <w:rPr>
          <w:noProof/>
        </w:rPr>
        <w:t>(Schieve et al., 2011)</w:t>
      </w:r>
      <w:r w:rsidRPr="00525CF3">
        <w:fldChar w:fldCharType="end"/>
      </w:r>
      <w:r w:rsidRPr="00525CF3">
        <w:t>.  Resilience and coping skil</w:t>
      </w:r>
      <w:r w:rsidR="0078570B">
        <w:t>ls may be protective</w:t>
      </w:r>
      <w:r w:rsidRPr="00525CF3">
        <w:t xml:space="preserve"> factors for mothers, </w:t>
      </w:r>
      <w:r w:rsidR="0078570B">
        <w:t>enabling them to grow through</w:t>
      </w:r>
      <w:r w:rsidR="00DC3B15">
        <w:t xml:space="preserve"> experience and thrive through</w:t>
      </w:r>
      <w:r w:rsidR="00810312">
        <w:t xml:space="preserve"> positive adaption</w:t>
      </w:r>
      <w:r w:rsidRPr="00525CF3">
        <w:t xml:space="preserve"> to the circumstances </w:t>
      </w:r>
      <w:r w:rsidRPr="00525CF3">
        <w:fldChar w:fldCharType="begin" w:fldLock="1"/>
      </w:r>
      <w:ins w:id="396" w:author="Liz" w:date="2020-01-24T17:50:00Z">
        <w:r w:rsidR="00190D01">
          <w:instrText>ADDIN CSL_CITATION {"citationItems":[{"id":"ITEM-1","itemData":{"DOI":"10.1111/j.1365-2788.2007.00960.x","ISSN":"09642633","abstract":"BACKGROUND: Family resilience is a growing field of inquiry, investigating factors that contribute to a family's becoming stronger in spite of dealing with adversity. Despite the growing interest in studying family resilience, the topic has not been explored in families with children who have disabilities. This report, a part of a larger study--using both quantitative and qualitative methodologies--is an examination of factors of family resilience in the families of children with autism. Evidence of family resilience such as family connectedness and closeness, positive meaning-making of the disability, and spiritual and personal growth were identified and examined in this part of the study. METHOD: The study uses a survey methodology, analysing responses to several rating scales and written responses to three open-ended questions. Survey respondents consisted of 175 parents and other primary caregivers of a child with autism--ages between 2 and 18 years. RESULTS: Results suggest identification of specific resilience processes, such as: making positive meaning of disability, mobilization of resources, and becoming united and closer as a family; finding greater appreciation of life in general, and other people in specific; and gaining spiritual strength. CONCLUSIONS: This study presents evidence that a considerable number of families of children with autism display factors of resilience--reporting having become stronger as a result of disability in the family.","author":[{"dropping-particle":"","family":"Bayat","given":"M","non-dropping-particle":"","parse-names":false,"suffix":""}],"container-title":"Journal of Intellectual Disability Research","id":"ITEM-1","issue":"9","issued":{"date-parts":[["2007"]]},"page":"702-714","title":"Evidence of resilience in families of children with autism","type":"article-journal","volume":"51"},"uris":["http://www.mendeley.com/documents/?uuid=75624c7e-3c70-35aa-a6d5-d4e094b9f1c2"]},{"id":"ITEM-2","itemData":{"DOI":"10.1111/j.1365-2788.2009.01220.x","ISSN":"1365-2788","PMID":"19874449","abstract":"BACKGROUND Parenting stresses have consistently been found to be higher in parents of children with intellectual disabilities (ID); yet, some families are able to be resilient and thrive in the face of these challenges. Despite the considerable research on stress in families of ID, there is still little known about the stability and compensatory factors associated with everyday parenting stresses. METHODS Trajectories of daily parenting stress were studied for both mothers and fathers of children with ID across child ages 36-60 months, as were specific familial risk and resilience factors that affect these trajectories, including psychological well-being of each parent, marital adjustment and positive parent-child relationships. RESULTS Mothers' daily parenting stress significantly increased over time, while fathers' daily parenting stress remained more constant. Decreases in mothers' daily parenting stress trajectory were associated with both mother and father's well-being and perceived marital adjustment, as well as a positive father-child relationship. However, decreases in fathers' daily parenting stress trajectory were only affected by mother's well-being and both parents' perceived marital adjustment. CONCLUSIONS Parenting stress processes are not shared entirely across the preschool period in parents of children with ID. Although individual parent characteristics and high-quality dyadic relationships contribute to emerging resilience in parents of children with ID, parents also affect each others' more resilient adaptations in ways that have not been previously considered.","author":[{"dropping-particle":"","family":"Gerstein","given":"E D","non-dropping-particle":"","parse-names":false,"suffix":""},{"dropping-particle":"","family":"Crnic","given":"K A","non-dropping-particle":"","parse-names":false,"suffix":""},{"dropping-particle":"","family":"Blacher","given":"J","non-dropping-particle":"","parse-names":false,"suffix":""},{"dropping-particle":"","family":"Baker","given":"B L","non-dropping-particle":"","parse-names":false,"suffix":""}],"container-title":"Journal of intellectual disability research : JIDR","id":"ITEM-2","issue":"12","issued":{"date-parts":[["2009","12"]]},"page":"981-97","publisher":"NIH Public Access","title":"Resilience and the course of daily parenting stress in families of young children with intellectual disabilities.","type":"article-journal","volume":"53"},"uris":["http://www.mendeley.com/documents/?uuid=4e3818ec-e7ea-3195-8d3f-e542c109d9d5"]}],"mendeley":{"formattedCitation":"(Bayat, 2007; Gerstein et al., 2009)","manualFormatting":"(Bayat, 2007; Gerstein, Crnic, Blacher &amp; Baker, 2009)","plainTextFormattedCitation":"(Bayat, 2007; Gerstein et al., 2009)","previouslyFormattedCitation":"(Bayat, 2007; Gerstein et al., 2009)"},"properties":{"noteIndex":0},"schema":"https://github.com/citation-style-language/schema/raw/master/csl-citation.json"}</w:instrText>
        </w:r>
      </w:ins>
      <w:del w:id="397" w:author="Liz" w:date="2020-01-24T17:50:00Z">
        <w:r w:rsidR="004A0DB5" w:rsidDel="00190D01">
          <w:delInstrText>ADDIN CSL_CITATION {"citationItems":[{"id":"ITEM-1","itemData":{"DOI":"10.1111/j.1365-2788.2007.00960.x","ISSN":"09642633","abstract":"BACKGROUND: Family resilience is a growing field of inquiry, investigating factors that contribute to a family's becoming stronger in spite of dealing with adversity. Despite the growing interest in studying family resilience, the topic has not been explored in families with children who have disabilities. This report, a part of a larger study--using both quantitative and qualitative methodologies--is an examination of factors of family resilience in the families of children with autism. Evidence of family resilience such as family connectedness and closeness, positive meaning-making of the disability, and spiritual and personal growth were identified and examined in this part of the study. METHOD: The study uses a survey methodology, analysing responses to several rating scales and written responses to three open-ended questions. Survey respondents consisted of 175 parents and other primary caregivers of a child with autism--ages between 2 and 18 years. RESULTS: Results suggest identification of specific resilience processes, such as: making positive meaning of disability, mobilization of resources, and becoming united and closer as a family; finding greater appreciation of life in general, and other people in specific; and gaining spiritual strength. CONCLUSIONS: This study presents evidence that a considerable number of families of children with autism display factors of resilience--reporting having become stronger as a result of disability in the family.","author":[{"dropping-particle":"","family":"Bayat","given":"M","non-dropping-particle":"","parse-names":false,"suffix":""}],"container-title":"Journal of Intellectual Disability Research","id":"ITEM-1","issue":"9","issued":{"date-parts":[["2007"]]},"page":"702-714","title":"Evidence of resilience in families of children with autism","type":"article-journal","volume":"51"},"uris":["http://www.mendeley.com/documents/?uuid=75624c7e-3c70-35aa-a6d5-d4e094b9f1c2"]},{"id":"ITEM-2","itemData":{"DOI":"10.1111/j.1365-2788.2009.01220.x","ISSN":"1365-2788","PMID":"19874449","abstract":"BACKGROUND Parenting stresses have consistently been found to be higher in parents of children with intellectual disabilities (ID); yet, some families are able to be resilient and thrive in the face of these challenges. Despite the considerable research on stress in families of ID, there is still little known about the stability and compensatory factors associated with everyday parenting stresses. METHODS Trajectories of daily parenting stress were studied for both mothers and fathers of children with ID across child ages 36-60 months, as were specific familial risk and resilience factors that affect these trajectories, including psychological well-being of each parent, marital adjustment and positive parent-child relationships. RESULTS Mothers' daily parenting stress significantly increased over time, while fathers' daily parenting stress remained more constant. Decreases in mothers' daily parenting stress trajectory were associated with both mother and father's well-being and perceived marital adjustment, as well as a positive father-child relationship. However, decreases in fathers' daily parenting stress trajectory were only affected by mother's well-being and both parents' perceived marital adjustment. CONCLUSIONS Parenting stress processes are not shared entirely across the preschool period in parents of children with ID. Although individual parent characteristics and high-quality dyadic relationships contribute to emerging resilience in parents of children with ID, parents also affect each others' more resilient adaptations in ways that have not been previously considered.","author":[{"dropping-particle":"","family":"Gerstein","given":"E D","non-dropping-particle":"","parse-names":false,"suffix":""},{"dropping-particle":"","family":"Crnic","given":"K A","non-dropping-particle":"","parse-names":false,"suffix":""},{"dropping-particle":"","family":"Blacher","given":"J","non-dropping-particle":"","parse-names":false,"suffix":""},{"dropping-particle":"","family":"Baker","given":"B L","non-dropping-particle":"","parse-names":false,"suffix":""}],"container-title":"Journal of intellectual disability research : JIDR","id":"ITEM-2","issue":"12","issued":{"date-parts":[["2009","12"]]},"page":"981-97","publisher":"NIH Public Access","title":"Resilience and the course of daily parenting stress in families of young children with intellectual disabilities.","type":"article-journal","volume":"53"},"uris":["http://www.mendeley.com/documents/?uuid=4e3818ec-e7ea-3195-8d3f-e542c109d9d5"]}],"mendeley":{"formattedCitation":"(Bayat, 2007; Gerstein et al., 2009)","plainTextFormattedCitation":"(Bayat, 2007; Gerstein et al., 2009)","previouslyFormattedCitation":"(Bayat, 2007; Gerstein et al., 2009)"},"properties":{"noteIndex":0},"schema":"https://github.com/citation-style-language/schema/raw/master/csl-citation.json"}</w:delInstrText>
        </w:r>
      </w:del>
      <w:r w:rsidRPr="00525CF3">
        <w:fldChar w:fldCharType="separate"/>
      </w:r>
      <w:r w:rsidR="00FD7036" w:rsidRPr="00FD7036">
        <w:rPr>
          <w:noProof/>
        </w:rPr>
        <w:t>(Bayat, 2007; Gerstein</w:t>
      </w:r>
      <w:del w:id="398" w:author="Liz" w:date="2020-01-24T17:49:00Z">
        <w:r w:rsidR="00FD7036" w:rsidRPr="00FD7036" w:rsidDel="00675679">
          <w:rPr>
            <w:noProof/>
          </w:rPr>
          <w:delText xml:space="preserve"> et al.</w:delText>
        </w:r>
      </w:del>
      <w:r w:rsidR="00FD7036" w:rsidRPr="00FD7036">
        <w:rPr>
          <w:noProof/>
        </w:rPr>
        <w:t>,</w:t>
      </w:r>
      <w:ins w:id="399" w:author="Liz" w:date="2020-01-24T17:49:00Z">
        <w:r w:rsidR="00675679">
          <w:rPr>
            <w:noProof/>
          </w:rPr>
          <w:t xml:space="preserve"> Crnic, Blacher &amp; Baker,</w:t>
        </w:r>
      </w:ins>
      <w:r w:rsidR="00FD7036" w:rsidRPr="00FD7036">
        <w:rPr>
          <w:noProof/>
        </w:rPr>
        <w:t xml:space="preserve"> 2009)</w:t>
      </w:r>
      <w:r w:rsidRPr="00525CF3">
        <w:fldChar w:fldCharType="end"/>
      </w:r>
      <w:r w:rsidRPr="00525CF3">
        <w:t xml:space="preserve">.  </w:t>
      </w:r>
    </w:p>
    <w:p w:rsidR="00BA0FF0" w:rsidRPr="00BA0FF0" w:rsidRDefault="00BA0FF0">
      <w:pPr>
        <w:pStyle w:val="NormalWeb"/>
        <w:rPr>
          <w:b/>
        </w:rPr>
        <w:pPrChange w:id="400" w:author="Liz" w:date="2020-01-22T17:37:00Z">
          <w:pPr>
            <w:pStyle w:val="NormalWeb"/>
            <w:spacing w:line="360" w:lineRule="atLeast"/>
          </w:pPr>
        </w:pPrChange>
      </w:pPr>
      <w:r>
        <w:rPr>
          <w:b/>
        </w:rPr>
        <w:t xml:space="preserve">Aims </w:t>
      </w:r>
      <w:r w:rsidR="00C905F0">
        <w:rPr>
          <w:b/>
        </w:rPr>
        <w:t xml:space="preserve">and Significance </w:t>
      </w:r>
      <w:r>
        <w:rPr>
          <w:b/>
        </w:rPr>
        <w:t>of the Present Study</w:t>
      </w:r>
    </w:p>
    <w:p w:rsidR="00670C07" w:rsidDel="00CA0B0C" w:rsidRDefault="00670C07">
      <w:pPr>
        <w:pStyle w:val="NormalWeb"/>
        <w:ind w:firstLine="720"/>
        <w:rPr>
          <w:del w:id="401" w:author="Liz" w:date="2020-01-22T17:37:00Z"/>
        </w:rPr>
        <w:pPrChange w:id="402" w:author="Liz" w:date="2020-01-23T16:57:00Z">
          <w:pPr>
            <w:pStyle w:val="NormalWeb"/>
            <w:spacing w:line="360" w:lineRule="atLeast"/>
            <w:ind w:firstLine="720"/>
          </w:pPr>
        </w:pPrChange>
      </w:pPr>
      <w:r>
        <w:t>With</w:t>
      </w:r>
      <w:r w:rsidRPr="00525CF3">
        <w:t xml:space="preserve"> increasing numbers of families living with a child with ASD</w:t>
      </w:r>
      <w:r>
        <w:t xml:space="preserve"> </w:t>
      </w:r>
      <w:r>
        <w:fldChar w:fldCharType="begin" w:fldLock="1"/>
      </w:r>
      <w:r>
        <w:instrText>ADDIN CSL_CITATION {"citationItems":[{"id":"ITEM-1","itemData":{"DOI":"10.1016/J.CPR.2016.10.006","ISSN":"0272-7358","abstract":"Prevalence of autism spectrum disorders (ASD) suggest that one in 68 children is affected. With convincing evidence that parenting a child with ASD is associated with elevated distress and mental health problems, researchers have begun to investigate treatments that directly target parents' psychological well-being. We conducted a narrative review of studies that empirically tested the effects of interventions targeting improvements in the mental health of parents of children with ASD. Following a range of search strategies, a total of 13 studies, seven randomized controlled trials (RCTs) and six pre-post test designs, met inclusion criteria. We calculated and reported effect sizes for all RCTs. On average, treatment produced medium to large effect sizes with improvements in parenting stress and general health, and reductions in depression and anxiety. Interventions that appeared promising included: Stress Management and Relaxation Techniques, Expressive Writing, Mindfulness-Based Stress Reduction, and Acceptance and Commitment Therapy. However, only one study conducted a follow-up assessment &gt;3months post intervention. Study populations primarily consisted of English-speaking mothers, ages 39 to 42years. Conclusions were limited by small sample sizes, homogeneity of sample population, and reliance on self-report. Therefore, this body of research contains significant limitations in need of improvement for this field to move forward and benefit a sizable number of parents.","author":[{"dropping-particle":"","family":"Paz","given":"Nikko S.","non-dropping-particle":"Da","parse-names":false,"suffix":""},{"dropping-particle":"","family":"Wallander","given":"Jan L.","non-dropping-particle":"","parse-names":false,"suffix":""}],"container-title":"Clinical Psychology Review","id":"ITEM-1","issued":{"date-parts":[["2017","2","1"]]},"page":"1-14","publisher":"Pergamon","title":"Interventions that target improvements in mental health for parents of children with autism spectrum disorders: A narrative review","type":"article-journal","volume":"51"},"uris":["http://www.mendeley.com/documents/?uuid=ae642573-12bc-312e-84b4-13c4bd337b3d"]}],"mendeley":{"formattedCitation":"(Da Paz &amp; Wallander, 2017)","plainTextFormattedCitation":"(Da Paz &amp; Wallander, 2017)","previouslyFormattedCitation":"(Da Paz &amp; Wallander, 2017)"},"properties":{"noteIndex":0},"schema":"https://github.com/citation-style-language/schema/raw/master/csl-citation.json"}</w:instrText>
      </w:r>
      <w:r>
        <w:fldChar w:fldCharType="separate"/>
      </w:r>
      <w:r w:rsidRPr="00150994">
        <w:rPr>
          <w:noProof/>
        </w:rPr>
        <w:t>(Da Paz &amp; Wallander, 2017)</w:t>
      </w:r>
      <w:r>
        <w:fldChar w:fldCharType="end"/>
      </w:r>
      <w:r w:rsidRPr="00525CF3">
        <w:t xml:space="preserve">, </w:t>
      </w:r>
      <w:r>
        <w:t>it is important to understand</w:t>
      </w:r>
      <w:r w:rsidR="00DC3B15">
        <w:t xml:space="preserve"> the psychological impact of</w:t>
      </w:r>
      <w:r>
        <w:t xml:space="preserve"> the associated </w:t>
      </w:r>
      <w:r w:rsidR="00DC3B15">
        <w:t>challenging behaviours. Mothers often provide the majority of unpaid primary support for their child, which may come at the</w:t>
      </w:r>
      <w:r>
        <w:t xml:space="preserve"> expense to their own wellbeing and mental health </w:t>
      </w:r>
      <w:r>
        <w:fldChar w:fldCharType="begin" w:fldLock="1"/>
      </w:r>
      <w:r>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Disorders","type":"article-journal","volume":"45"},"uris":["http://www.mendeley.com/documents/?uuid=497e50d3-688c-3dd9-8988-f9a5504e4b20"]},{"id":"ITEM-2","itemData":{"DOI":"10.1371/journal.pone","abstract":"Introduction: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Access","id":"ITEM-2","issue":"12","issued":{"date-parts":[["2014"]]},"page":"1-15","title":"Early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 Padden et al., 2015)","plainTextFormattedCitation":"(Fairthorne et al., 2014; Padden et al., 2015)","previouslyFormattedCitation":"(Fairthorne et al., 2014; Padden et al., 2015)"},"properties":{"noteIndex":0},"schema":"https://github.com/citation-style-language/schema/raw/master/csl-citation.json"}</w:instrText>
      </w:r>
      <w:r>
        <w:fldChar w:fldCharType="separate"/>
      </w:r>
      <w:r w:rsidRPr="00150994">
        <w:rPr>
          <w:noProof/>
        </w:rPr>
        <w:t>(Fairthorne et al., 2014; Padden et al., 2015)</w:t>
      </w:r>
      <w:r>
        <w:fldChar w:fldCharType="end"/>
      </w:r>
      <w:r>
        <w:t xml:space="preserve">. </w:t>
      </w:r>
      <w:r w:rsidR="00C905F0">
        <w:t>The aim</w:t>
      </w:r>
      <w:r w:rsidR="00DC3B15">
        <w:t xml:space="preserve"> of this study wa</w:t>
      </w:r>
      <w:r w:rsidR="00C905F0">
        <w:t xml:space="preserve">s to test a conceptual model of the precursors to PTSD symptomology in mothers of children with ASD and challenging behaviours. </w:t>
      </w:r>
      <w:r w:rsidR="00BA0FF0" w:rsidRPr="00525CF3">
        <w:t>This research will explo</w:t>
      </w:r>
      <w:r w:rsidR="00BA0FF0">
        <w:t>re</w:t>
      </w:r>
      <w:r w:rsidR="000C5F01">
        <w:t xml:space="preserve"> the relationship between the </w:t>
      </w:r>
      <w:r w:rsidR="00BA0FF0" w:rsidRPr="00525CF3">
        <w:t>chall</w:t>
      </w:r>
      <w:r w:rsidR="00BA0FF0">
        <w:t>enging behaviours</w:t>
      </w:r>
      <w:r w:rsidR="000C5F01">
        <w:t xml:space="preserve"> of a child with ASD and</w:t>
      </w:r>
      <w:r w:rsidR="00BA0FF0" w:rsidRPr="00525CF3">
        <w:t xml:space="preserve"> </w:t>
      </w:r>
      <w:r w:rsidR="005E1A35">
        <w:t xml:space="preserve">the </w:t>
      </w:r>
      <w:r w:rsidR="00BA0FF0" w:rsidRPr="00525CF3">
        <w:t>resulting state o</w:t>
      </w:r>
      <w:r w:rsidR="00BA0FF0">
        <w:t>f the mother</w:t>
      </w:r>
      <w:r w:rsidR="00C905F0">
        <w:t>,</w:t>
      </w:r>
      <w:r w:rsidR="000C5F01">
        <w:t xml:space="preserve"> measured using a PTSD framework</w:t>
      </w:r>
      <w:r w:rsidR="00C905F0">
        <w:t xml:space="preserve">. </w:t>
      </w:r>
      <w:r w:rsidR="0078570B">
        <w:t>O</w:t>
      </w:r>
      <w:r w:rsidR="00BA0FF0">
        <w:t>ther traumatic experiences not related to their child, and aggravation in parenting</w:t>
      </w:r>
      <w:r w:rsidR="0078570B">
        <w:t xml:space="preserve"> will</w:t>
      </w:r>
      <w:r w:rsidR="00C905F0">
        <w:t xml:space="preserve"> be measured. </w:t>
      </w:r>
      <w:r w:rsidR="001B2B60">
        <w:t>In addition, t</w:t>
      </w:r>
      <w:r w:rsidR="00C905F0">
        <w:t>he potential role of</w:t>
      </w:r>
      <w:r w:rsidR="00BA0FF0" w:rsidRPr="00525CF3">
        <w:t xml:space="preserve"> resilienc</w:t>
      </w:r>
      <w:r w:rsidR="00BA0FF0">
        <w:t>e and coping skills</w:t>
      </w:r>
      <w:r w:rsidR="001B2B60">
        <w:t>,</w:t>
      </w:r>
      <w:r w:rsidR="00C905F0">
        <w:t xml:space="preserve"> as moderators of the relationship between aggravation in parenting and PTSD symptoms</w:t>
      </w:r>
      <w:r w:rsidR="001B2B60">
        <w:t>,</w:t>
      </w:r>
      <w:r w:rsidR="0078570B">
        <w:t xml:space="preserve"> will</w:t>
      </w:r>
      <w:r w:rsidR="00C905F0">
        <w:t xml:space="preserve"> be tested</w:t>
      </w:r>
      <w:r w:rsidR="00BA0FF0">
        <w:t>. It has been shown that m</w:t>
      </w:r>
      <w:r w:rsidR="00A374BB">
        <w:t>others of children with ASD ex</w:t>
      </w:r>
      <w:r w:rsidR="00BA0FF0">
        <w:t>perience high levels of depression, anxiety and stress</w:t>
      </w:r>
      <w:r w:rsidR="00B01B4F">
        <w:t xml:space="preserve"> </w:t>
      </w:r>
      <w:r w:rsidR="00B01B4F">
        <w:fldChar w:fldCharType="begin" w:fldLock="1"/>
      </w:r>
      <w:r w:rsidR="00B01B4F">
        <w:instrText>ADDIN CSL_CITATION {"citationItems":[{"id":"ITEM-1","itemData":{"DOI":"10.1016/J.CPR.2016.10.006","ISSN":"0272-7358","abstract":"Prevalence of autism spectrum disorders (ASD) suggest that one in 68 children is affected. With convincing evidence that parenting a child with ASD is associated with elevated distress and mental health problems, researchers have begun to investigate treatments that directly target parents' psychological well-being. We conducted a narrative review of studies that empirically tested the effects of interventions targeting improvements in the mental health of parents of children with ASD. Following a range of search strategies, a total of 13 studies, seven randomized controlled trials (RCTs) and six pre-post test designs, met inclusion criteria. We calculated and reported effect sizes for all RCTs. On average, treatment produced medium to large effect sizes with improvements in parenting stress and general health, and reductions in depression and anxiety. Interventions that appeared promising included: Stress Management and Relaxation Techniques, Expressive Writing, Mindfulness-Based Stress Reduction, and Acceptance and Commitment Therapy. However, only one study conducted a follow-up assessment &gt;3months post intervention. Study populations primarily consisted of English-speaking mothers, ages 39 to 42years. Conclusions were limited by small sample sizes, homogeneity of sample population, and reliance on self-report. Therefore, this body of research contains significant limitations in need of improvement for this field to move forward and benefit a sizable number of parents.","author":[{"dropping-particle":"","family":"Paz","given":"Nikko S.","non-dropping-particle":"Da","parse-names":false,"suffix":""},{"dropping-particle":"","family":"Wallander","given":"Jan L.","non-dropping-particle":"","parse-names":false,"suffix":""}],"container-title":"Clinical Psychology Review","id":"ITEM-1","issued":{"date-parts":[["2017","2","1"]]},"page":"1-14","publisher":"Pergamon","title":"Interventions that target improvements in mental health for parents of children with autism spectrum disorders: A narrative review","type":"article-journal","volume":"51"},"uris":["http://www.mendeley.com/documents/?uuid=ae642573-12bc-312e-84b4-13c4bd337b3d"]},{"id":"ITEM-2","itemData":{"DOI":"10.1016/j.braindev.2012.10.004","ISSN":"1872-7131","PMID":"23146332","abstract":"BACKGROUND Parents of children with autism spectrum disorders (ASDs) are at risk for higher stress levels than parents of children with other developmental disabilities and typical development. Recent advances in early diagnosis have resulted in younger children being diagnosed with ASDs but factors associated with parent stress in this age group are not well understood. AIMS The present study examined parenting-related stress and psychological distress in mothers of toddlers with ASD, developmental delay without ASD (DD), and typical development. The impact of child problem behavior and daily living skills on parenting-stress and psychological distress were further investigated. METHODS Participants were part of a larger research study on early ASD intervention. RESULTS Parent self-report of parenting-related stress and psychological distress was utilized. Parents of toddlers with ASD demonstrated increased parenting-related stress compared with parents of toddlers with DD and typical development. However, psychological distress did not differ significantly between the groups. Child behavior problems, but not daily living skills emerged as a significant predictor of parenting-related stress and psychological distress. This was true for both mothers of children with ASD and DD. CONCLUSIONS These finding suggest that parents' abilities to manage and reduce behavior problems is a critical target for interventions for young children with ASD and DD in order to improve child functioning and decrease parenting-related stress.","author":[{"dropping-particle":"","family":"Estes","given":"Annette","non-dropping-particle":"","parse-names":false,"suffix":""},{"dropping-particle":"","family":"Olson","given":"Erin","non-dropping-particle":"","parse-names":false,"suffix":""},{"dropping-particle":"","family":"Sullivan","given":"Katherine","non-dropping-particle":"","parse-names":false,"suffix":""},{"dropping-particle":"","family":"Greenson","given":"Jessica","non-dropping-particle":"","parse-names":false,"suffix":""},{"dropping-particle":"","family":"Winter","given":"Jamie","non-dropping-particle":"","parse-names":false,"suffix":""},{"dropping-particle":"","family":"Dawson","given":"Geraldine","non-dropping-particle":"","parse-names":false,"suffix":""},{"dropping-particle":"","family":"Munson","given":"Jeffrey","non-dropping-particle":"","parse-names":false,"suffix":""}],"container-title":"Brain &amp; development","id":"ITEM-2","issue":"2","issued":{"date-parts":[["2013","2"]]},"page":"133-8","publisher":"NIH Public Access","title":"Parenting-related stress and psychological distress in mothers of toddlers with autism spectrum disorders.","type":"article-journal","volume":"35"},"uris":["http://www.mendeley.com/documents/?uuid=fbd86e39-f397-3fa0-aa76-fa8b119a8c68"]},{"id":"ITEM-3","itemData":{"DOI":"10.1037/a0025341","ISBN":"1939-0602(Electronic);1091-7527(Print)","ISSN":"1939-0602","PMID":"21928891","abstract":"Families, Systems, &amp; Health 2011, Vol. 29, No. 3, 232–252 © 2011 American Psychological Association 1091-7527/11/$12.00 DOI: 10.1037/a0025341 Autism Spectrum Disorder: Parenting Stress, Family Functioning and Health-Related Quality of Life NORAH JOHNSON,PHD MARILYN FRENN,PHD SUZANNE FEETHAM,PHD PIPPA SIMPSON,PHD The prevalence of Autism Spectrum Disor- der (ASD) is 1 in 110 persons in the U.S. Both parents of children with ASD are un- der stress that may impact their health- related quality of life (HRQL) (physical and mental health). The purpose of the current study was to explore the relationship of par- enting stress, support from family function- ing and the HRQL (physical and mental health) of both parents. Female (n ? 64) and male (n ? 64) parents of children with ASD completed Web-based surveys examin- ing parenting stress, family functioning, and physical and mental health. Results of a Wilcoxon signed-ranks test showed that female parent discrepant (D) scores between “what is” and “should be” family functioning were significantly larger than male par- ents, p ? .002. Results of stepwise linear regression for the male-female partners showed that (1) higher female caregiving stress was related to lower female physical health (p ? .001), (2) a higher discrepancy score in family functioning predicted lower mental health (p ? .001), accounting for 31% of the variance for females and (3) male parent personal and family life stress (p ? .001) and family functioning discrepant (D) score (p?.001) predicted poor mental health, with the discrepancy score accounting for 35% of the variance. These findings suggest that there may be differences in mothers’ and fathers’ perceptions and expectations about family functioning and this difference needs to be explored and applied when working with families of children with ASD.","author":[{"dropping-particle":"","family":"Johnson","given":"Norah","non-dropping-particle":"","parse-names":false,"suffix":""},{"dropping-particle":"","family":"Frenn","given":"Marilyn","non-dropping-particle":"","parse-names":false,"suffix":""},{"dropping-particle":"","family":"Feetham","given":"Suzanne","non-dropping-particle":"","parse-names":false,"suffix":""},{"dropping-particle":"","family":"Simpson","given":"Pippa","non-dropping-particle":"","parse-names":false,"suffix":""}],"container-title":"Families, Systems, &amp; Health","id":"ITEM-3","issue":"3","issued":{"date-parts":[["2011"]]},"page":"232-252","title":"Autism spectrum disorder: Parenting stress, family functioning and health-related quality of life.","type":"article-journal","volume":"29"},"uris":["http://www.mendeley.com/documents/?uuid=52403cbf-cb2b-40fe-bbd0-6f035c5cae57"]}],"mendeley":{"formattedCitation":"(Da Paz &amp; Wallander, 2017; Estes et al., 2013; Johnson et al., 2011)","plainTextFormattedCitation":"(Da Paz &amp; Wallander, 2017; Estes et al., 2013; Johnson et al., 2011)","previouslyFormattedCitation":"(Da Paz &amp; Wallander, 2017; Estes et al., 2013; Johnson et al., 2011)"},"properties":{"noteIndex":0},"schema":"https://github.com/citation-style-language/schema/raw/master/csl-citation.json"}</w:instrText>
      </w:r>
      <w:r w:rsidR="00B01B4F">
        <w:fldChar w:fldCharType="separate"/>
      </w:r>
      <w:r w:rsidR="00B01B4F" w:rsidRPr="00B01B4F">
        <w:rPr>
          <w:noProof/>
        </w:rPr>
        <w:t>(Da Paz &amp; Wallander, 2017; Estes et al., 2013; Johnson et al., 2011)</w:t>
      </w:r>
      <w:r w:rsidR="00B01B4F">
        <w:fldChar w:fldCharType="end"/>
      </w:r>
      <w:r w:rsidR="00BA0FF0">
        <w:t xml:space="preserve">, which have been controlled </w:t>
      </w:r>
      <w:r>
        <w:t xml:space="preserve">for </w:t>
      </w:r>
      <w:r w:rsidR="00BA0FF0">
        <w:t xml:space="preserve">in this model. </w:t>
      </w:r>
    </w:p>
    <w:p w:rsidR="001B2B60" w:rsidDel="00CA0B0C" w:rsidRDefault="001B2B60">
      <w:pPr>
        <w:pStyle w:val="NormalWeb"/>
        <w:ind w:firstLine="720"/>
        <w:rPr>
          <w:del w:id="403" w:author="Liz" w:date="2020-01-22T17:37:00Z"/>
        </w:rPr>
        <w:pPrChange w:id="404" w:author="Liz" w:date="2020-01-23T16:57:00Z">
          <w:pPr>
            <w:pStyle w:val="NormalWeb"/>
            <w:spacing w:line="360" w:lineRule="atLeast"/>
            <w:ind w:firstLine="720"/>
          </w:pPr>
        </w:pPrChange>
      </w:pPr>
    </w:p>
    <w:p w:rsidR="00770579" w:rsidRPr="00525CF3" w:rsidRDefault="00670C07">
      <w:pPr>
        <w:pStyle w:val="NormalWeb"/>
        <w:ind w:firstLine="720"/>
        <w:pPrChange w:id="405" w:author="Liz" w:date="2020-01-23T16:57:00Z">
          <w:pPr>
            <w:pStyle w:val="NormalWeb"/>
            <w:spacing w:line="360" w:lineRule="atLeast"/>
          </w:pPr>
        </w:pPrChange>
      </w:pPr>
      <w:r>
        <w:t>This model (see Figure 1) proposes the following hypotheses:</w:t>
      </w:r>
      <w:r w:rsidR="00BA0FF0">
        <w:t xml:space="preserve"> </w:t>
      </w:r>
    </w:p>
    <w:p w:rsidR="009C71EA" w:rsidRPr="00525CF3" w:rsidRDefault="009C71EA" w:rsidP="00BA0FF0">
      <w:pPr>
        <w:spacing w:after="80" w:line="240" w:lineRule="auto"/>
        <w:ind w:firstLine="0"/>
        <w:rPr>
          <w:rFonts w:ascii="Times New Roman" w:hAnsi="Times New Roman" w:cs="Times New Roman"/>
          <w:b/>
        </w:rPr>
      </w:pPr>
      <w:r w:rsidRPr="00525CF3">
        <w:rPr>
          <w:rFonts w:ascii="Times New Roman" w:hAnsi="Times New Roman" w:cs="Times New Roman"/>
          <w:b/>
        </w:rPr>
        <w:t>Hypotheses</w:t>
      </w:r>
    </w:p>
    <w:p w:rsidR="00670C07" w:rsidRDefault="009C71EA" w:rsidP="009C71EA">
      <w:pPr>
        <w:numPr>
          <w:ilvl w:val="0"/>
          <w:numId w:val="16"/>
        </w:numPr>
        <w:spacing w:after="80"/>
        <w:ind w:left="714" w:hanging="357"/>
        <w:contextualSpacing/>
        <w:rPr>
          <w:rFonts w:ascii="Times New Roman" w:hAnsi="Times New Roman" w:cs="Times New Roman"/>
        </w:rPr>
      </w:pPr>
      <w:r w:rsidRPr="00670C07">
        <w:rPr>
          <w:rFonts w:ascii="Times New Roman" w:hAnsi="Times New Roman" w:cs="Times New Roman"/>
        </w:rPr>
        <w:t xml:space="preserve">There will be a relationship between </w:t>
      </w:r>
      <w:r w:rsidR="001B2B60">
        <w:rPr>
          <w:rFonts w:ascii="Times New Roman" w:hAnsi="Times New Roman" w:cs="Times New Roman"/>
        </w:rPr>
        <w:t xml:space="preserve">the </w:t>
      </w:r>
      <w:r w:rsidRPr="00670C07">
        <w:rPr>
          <w:rFonts w:ascii="Times New Roman" w:hAnsi="Times New Roman" w:cs="Times New Roman"/>
        </w:rPr>
        <w:t>challenging behaviours of the child with ASD and PTSD symptoms experienced by the mother</w:t>
      </w:r>
      <w:r w:rsidR="001B2B60">
        <w:rPr>
          <w:rFonts w:ascii="Times New Roman" w:hAnsi="Times New Roman" w:cs="Times New Roman"/>
        </w:rPr>
        <w:t>,</w:t>
      </w:r>
      <w:r w:rsidRPr="00670C07">
        <w:rPr>
          <w:rFonts w:ascii="Times New Roman" w:hAnsi="Times New Roman" w:cs="Times New Roman"/>
        </w:rPr>
        <w:t xml:space="preserve"> which will be m</w:t>
      </w:r>
      <w:r w:rsidR="00810312" w:rsidRPr="00670C07">
        <w:rPr>
          <w:rFonts w:ascii="Times New Roman" w:hAnsi="Times New Roman" w:cs="Times New Roman"/>
        </w:rPr>
        <w:t>edi</w:t>
      </w:r>
      <w:r w:rsidRPr="00670C07">
        <w:rPr>
          <w:rFonts w:ascii="Times New Roman" w:hAnsi="Times New Roman" w:cs="Times New Roman"/>
        </w:rPr>
        <w:t xml:space="preserve">ated by </w:t>
      </w:r>
      <w:r w:rsidR="00670C07">
        <w:rPr>
          <w:rFonts w:ascii="Times New Roman" w:hAnsi="Times New Roman" w:cs="Times New Roman"/>
        </w:rPr>
        <w:t>maternal aggravation in parenting.</w:t>
      </w:r>
    </w:p>
    <w:p w:rsidR="00670C07" w:rsidRDefault="00670C07" w:rsidP="009C71EA">
      <w:pPr>
        <w:numPr>
          <w:ilvl w:val="0"/>
          <w:numId w:val="16"/>
        </w:numPr>
        <w:spacing w:after="80"/>
        <w:ind w:left="714" w:hanging="357"/>
        <w:contextualSpacing/>
        <w:rPr>
          <w:rFonts w:ascii="Times New Roman" w:hAnsi="Times New Roman" w:cs="Times New Roman"/>
        </w:rPr>
      </w:pPr>
      <w:r>
        <w:rPr>
          <w:rFonts w:ascii="Times New Roman" w:hAnsi="Times New Roman" w:cs="Times New Roman"/>
        </w:rPr>
        <w:t>There wi</w:t>
      </w:r>
      <w:r w:rsidR="001B2B60">
        <w:rPr>
          <w:rFonts w:ascii="Times New Roman" w:hAnsi="Times New Roman" w:cs="Times New Roman"/>
        </w:rPr>
        <w:t>ll be a relationship between</w:t>
      </w:r>
      <w:r>
        <w:rPr>
          <w:rFonts w:ascii="Times New Roman" w:hAnsi="Times New Roman" w:cs="Times New Roman"/>
        </w:rPr>
        <w:t xml:space="preserve"> previous trauma</w:t>
      </w:r>
      <w:r w:rsidR="001B2B60">
        <w:rPr>
          <w:rFonts w:ascii="Times New Roman" w:hAnsi="Times New Roman" w:cs="Times New Roman"/>
        </w:rPr>
        <w:t>tic</w:t>
      </w:r>
      <w:r>
        <w:rPr>
          <w:rFonts w:ascii="Times New Roman" w:hAnsi="Times New Roman" w:cs="Times New Roman"/>
        </w:rPr>
        <w:t xml:space="preserve"> events experienced by the mother</w:t>
      </w:r>
      <w:r w:rsidR="001B2B60">
        <w:rPr>
          <w:rFonts w:ascii="Times New Roman" w:hAnsi="Times New Roman" w:cs="Times New Roman"/>
        </w:rPr>
        <w:t>,</w:t>
      </w:r>
      <w:r>
        <w:rPr>
          <w:rFonts w:ascii="Times New Roman" w:hAnsi="Times New Roman" w:cs="Times New Roman"/>
        </w:rPr>
        <w:t xml:space="preserve"> and PTSD symptoms experienced by the mother</w:t>
      </w:r>
      <w:r w:rsidR="001B2B60">
        <w:rPr>
          <w:rFonts w:ascii="Times New Roman" w:hAnsi="Times New Roman" w:cs="Times New Roman"/>
        </w:rPr>
        <w:t>,</w:t>
      </w:r>
      <w:r>
        <w:rPr>
          <w:rFonts w:ascii="Times New Roman" w:hAnsi="Times New Roman" w:cs="Times New Roman"/>
        </w:rPr>
        <w:t xml:space="preserve"> which will be mediated by maternal aggravation in parenting. </w:t>
      </w:r>
    </w:p>
    <w:p w:rsidR="00670C07" w:rsidRDefault="00670C07" w:rsidP="009C71EA">
      <w:pPr>
        <w:numPr>
          <w:ilvl w:val="0"/>
          <w:numId w:val="16"/>
        </w:numPr>
        <w:spacing w:after="80"/>
        <w:ind w:left="714" w:hanging="357"/>
        <w:contextualSpacing/>
        <w:rPr>
          <w:ins w:id="406" w:author="Liz" w:date="2020-01-24T17:50:00Z"/>
          <w:rFonts w:ascii="Times New Roman" w:hAnsi="Times New Roman" w:cs="Times New Roman"/>
        </w:rPr>
      </w:pPr>
      <w:r>
        <w:rPr>
          <w:rFonts w:ascii="Times New Roman" w:hAnsi="Times New Roman" w:cs="Times New Roman"/>
        </w:rPr>
        <w:t>The relationship between aggravation in parenting and PTSD will be moderated by resilient coping.</w:t>
      </w:r>
    </w:p>
    <w:p w:rsidR="00190D01" w:rsidRDefault="00190D01">
      <w:pPr>
        <w:spacing w:after="80"/>
        <w:contextualSpacing/>
        <w:rPr>
          <w:ins w:id="407" w:author="Liz" w:date="2020-01-24T17:50:00Z"/>
          <w:rFonts w:ascii="Times New Roman" w:hAnsi="Times New Roman" w:cs="Times New Roman"/>
        </w:rPr>
        <w:pPrChange w:id="408" w:author="Liz" w:date="2020-01-24T17:50:00Z">
          <w:pPr>
            <w:numPr>
              <w:numId w:val="16"/>
            </w:numPr>
            <w:spacing w:after="80"/>
            <w:ind w:left="714" w:hanging="357"/>
            <w:contextualSpacing/>
          </w:pPr>
        </w:pPrChange>
      </w:pPr>
    </w:p>
    <w:p w:rsidR="00190D01" w:rsidRDefault="00190D01">
      <w:pPr>
        <w:spacing w:after="80"/>
        <w:contextualSpacing/>
        <w:rPr>
          <w:ins w:id="409" w:author="Liz" w:date="2020-01-24T17:50:00Z"/>
          <w:rFonts w:ascii="Times New Roman" w:hAnsi="Times New Roman" w:cs="Times New Roman"/>
        </w:rPr>
        <w:pPrChange w:id="410" w:author="Liz" w:date="2020-01-24T17:50:00Z">
          <w:pPr>
            <w:numPr>
              <w:numId w:val="16"/>
            </w:numPr>
            <w:spacing w:after="80"/>
            <w:ind w:left="714" w:hanging="357"/>
            <w:contextualSpacing/>
          </w:pPr>
        </w:pPrChange>
      </w:pPr>
    </w:p>
    <w:p w:rsidR="00190D01" w:rsidRDefault="00190D01">
      <w:pPr>
        <w:spacing w:after="80"/>
        <w:contextualSpacing/>
        <w:rPr>
          <w:rFonts w:ascii="Times New Roman" w:hAnsi="Times New Roman" w:cs="Times New Roman"/>
        </w:rPr>
        <w:pPrChange w:id="411" w:author="Liz" w:date="2020-01-24T17:50:00Z">
          <w:pPr>
            <w:numPr>
              <w:numId w:val="16"/>
            </w:numPr>
            <w:spacing w:after="80"/>
            <w:ind w:left="714" w:hanging="357"/>
            <w:contextualSpacing/>
          </w:pPr>
        </w:pPrChange>
      </w:pPr>
    </w:p>
    <w:p w:rsidR="009C71EA" w:rsidRDefault="009C71EA" w:rsidP="009C71EA">
      <w:pPr>
        <w:jc w:val="center"/>
        <w:rPr>
          <w:rFonts w:asciiTheme="majorHAnsi" w:hAnsiTheme="majorHAnsi" w:cstheme="majorHAnsi"/>
          <w:b/>
        </w:rPr>
      </w:pPr>
      <w:r>
        <w:rPr>
          <w:rFonts w:asciiTheme="majorHAnsi" w:hAnsiTheme="majorHAnsi" w:cstheme="majorHAnsi"/>
          <w:b/>
        </w:rPr>
        <w:lastRenderedPageBreak/>
        <w:t>Method</w:t>
      </w:r>
    </w:p>
    <w:p w:rsidR="006A2E87" w:rsidRDefault="006A2E87" w:rsidP="00905F67">
      <w:pPr>
        <w:ind w:firstLine="0"/>
        <w:rPr>
          <w:rFonts w:asciiTheme="majorHAnsi" w:hAnsiTheme="majorHAnsi" w:cstheme="majorHAnsi"/>
          <w:b/>
        </w:rPr>
      </w:pPr>
      <w:r>
        <w:rPr>
          <w:rFonts w:asciiTheme="majorHAnsi" w:hAnsiTheme="majorHAnsi" w:cstheme="majorHAnsi"/>
          <w:b/>
        </w:rPr>
        <w:t>Ethics Statement</w:t>
      </w:r>
    </w:p>
    <w:p w:rsidR="00C52016" w:rsidRPr="006A2E87" w:rsidRDefault="006A2E87" w:rsidP="00905F67">
      <w:pPr>
        <w:ind w:firstLine="0"/>
        <w:rPr>
          <w:rFonts w:asciiTheme="majorHAnsi" w:hAnsiTheme="majorHAnsi" w:cstheme="majorHAnsi"/>
        </w:rPr>
      </w:pPr>
      <w:r>
        <w:rPr>
          <w:rFonts w:asciiTheme="majorHAnsi" w:hAnsiTheme="majorHAnsi" w:cstheme="majorHAnsi"/>
          <w:b/>
        </w:rPr>
        <w:tab/>
      </w:r>
      <w:r w:rsidR="0078570B">
        <w:rPr>
          <w:rFonts w:asciiTheme="majorHAnsi" w:hAnsiTheme="majorHAnsi" w:cstheme="majorHAnsi"/>
        </w:rPr>
        <w:t>Approval to conduct this</w:t>
      </w:r>
      <w:r>
        <w:rPr>
          <w:rFonts w:asciiTheme="majorHAnsi" w:hAnsiTheme="majorHAnsi" w:cstheme="majorHAnsi"/>
        </w:rPr>
        <w:t xml:space="preserve"> study was granted by </w:t>
      </w:r>
      <w:r w:rsidR="005E1A35">
        <w:rPr>
          <w:rFonts w:asciiTheme="majorHAnsi" w:hAnsiTheme="majorHAnsi" w:cstheme="majorHAnsi"/>
        </w:rPr>
        <w:t xml:space="preserve">the </w:t>
      </w:r>
      <w:r>
        <w:rPr>
          <w:rFonts w:asciiTheme="majorHAnsi" w:hAnsiTheme="majorHAnsi" w:cstheme="majorHAnsi"/>
        </w:rPr>
        <w:t>Curtin University Human Research Ethics Committee (Appendix C).</w:t>
      </w:r>
    </w:p>
    <w:p w:rsidR="009C71EA" w:rsidRDefault="009C71EA" w:rsidP="00905F67">
      <w:pPr>
        <w:ind w:firstLine="0"/>
        <w:rPr>
          <w:rFonts w:asciiTheme="majorHAnsi" w:hAnsiTheme="majorHAnsi" w:cstheme="majorHAnsi"/>
          <w:b/>
        </w:rPr>
      </w:pPr>
      <w:r>
        <w:rPr>
          <w:rFonts w:asciiTheme="majorHAnsi" w:hAnsiTheme="majorHAnsi" w:cstheme="majorHAnsi"/>
          <w:b/>
        </w:rPr>
        <w:t>Participants</w:t>
      </w:r>
    </w:p>
    <w:p w:rsidR="003B404C" w:rsidDel="00C52016" w:rsidRDefault="009C71EA">
      <w:pPr>
        <w:rPr>
          <w:del w:id="412" w:author="Liz" w:date="2020-01-23T16:58:00Z"/>
          <w:rFonts w:asciiTheme="majorHAnsi" w:hAnsiTheme="majorHAnsi" w:cstheme="majorHAnsi"/>
        </w:rPr>
        <w:pPrChange w:id="413" w:author="Liz" w:date="2020-01-23T16:58:00Z">
          <w:pPr>
            <w:ind w:firstLine="0"/>
          </w:pPr>
        </w:pPrChange>
      </w:pPr>
      <w:r w:rsidRPr="004D6C26">
        <w:rPr>
          <w:rFonts w:asciiTheme="majorHAnsi" w:hAnsiTheme="majorHAnsi" w:cstheme="majorHAnsi"/>
        </w:rPr>
        <w:t xml:space="preserve">Participants were </w:t>
      </w:r>
      <w:r w:rsidR="00905F67">
        <w:rPr>
          <w:rFonts w:asciiTheme="majorHAnsi" w:hAnsiTheme="majorHAnsi" w:cstheme="majorHAnsi"/>
        </w:rPr>
        <w:t xml:space="preserve">220 </w:t>
      </w:r>
      <w:r w:rsidRPr="004D6C26">
        <w:rPr>
          <w:rFonts w:asciiTheme="majorHAnsi" w:hAnsiTheme="majorHAnsi" w:cstheme="majorHAnsi"/>
        </w:rPr>
        <w:t>mothers</w:t>
      </w:r>
      <w:r w:rsidR="00EA3837">
        <w:rPr>
          <w:rFonts w:asciiTheme="majorHAnsi" w:hAnsiTheme="majorHAnsi" w:cstheme="majorHAnsi"/>
        </w:rPr>
        <w:t xml:space="preserve"> </w:t>
      </w:r>
      <w:r w:rsidR="00E43CE6">
        <w:rPr>
          <w:rFonts w:asciiTheme="majorHAnsi" w:hAnsiTheme="majorHAnsi" w:cstheme="majorHAnsi"/>
        </w:rPr>
        <w:t>of a child</w:t>
      </w:r>
      <w:r w:rsidR="00A47CE4">
        <w:rPr>
          <w:rFonts w:asciiTheme="majorHAnsi" w:hAnsiTheme="majorHAnsi" w:cstheme="majorHAnsi"/>
        </w:rPr>
        <w:t xml:space="preserve"> or children</w:t>
      </w:r>
      <w:r w:rsidR="00E43CE6">
        <w:rPr>
          <w:rFonts w:asciiTheme="majorHAnsi" w:hAnsiTheme="majorHAnsi" w:cstheme="majorHAnsi"/>
        </w:rPr>
        <w:t xml:space="preserve"> with ASD, living in Australia</w:t>
      </w:r>
      <w:r w:rsidR="000A17C1">
        <w:rPr>
          <w:rFonts w:asciiTheme="majorHAnsi" w:hAnsiTheme="majorHAnsi" w:cstheme="majorHAnsi"/>
        </w:rPr>
        <w:t>,</w:t>
      </w:r>
      <w:r w:rsidRPr="004D6C26">
        <w:rPr>
          <w:rFonts w:asciiTheme="majorHAnsi" w:hAnsiTheme="majorHAnsi" w:cstheme="majorHAnsi"/>
        </w:rPr>
        <w:t xml:space="preserve"> recruited from ASD support groups using snowball sampling on the Facebook social media platform</w:t>
      </w:r>
      <w:r w:rsidR="00EB6B8F" w:rsidRPr="004D6C26">
        <w:rPr>
          <w:rFonts w:asciiTheme="majorHAnsi" w:hAnsiTheme="majorHAnsi" w:cstheme="majorHAnsi"/>
        </w:rPr>
        <w:t xml:space="preserve"> (</w:t>
      </w:r>
      <w:r w:rsidR="00FF3023">
        <w:rPr>
          <w:rFonts w:asciiTheme="majorHAnsi" w:hAnsiTheme="majorHAnsi" w:cstheme="majorHAnsi"/>
        </w:rPr>
        <w:t>Appendix D, E</w:t>
      </w:r>
      <w:r w:rsidR="00EB6B8F" w:rsidRPr="004D6C26">
        <w:rPr>
          <w:rFonts w:asciiTheme="majorHAnsi" w:hAnsiTheme="majorHAnsi" w:cstheme="majorHAnsi"/>
        </w:rPr>
        <w:t>)</w:t>
      </w:r>
      <w:r w:rsidRPr="004D6C26">
        <w:rPr>
          <w:rFonts w:asciiTheme="majorHAnsi" w:hAnsiTheme="majorHAnsi" w:cstheme="majorHAnsi"/>
        </w:rPr>
        <w:t xml:space="preserve">.  </w:t>
      </w:r>
      <w:r w:rsidR="00905F67">
        <w:rPr>
          <w:rFonts w:asciiTheme="majorHAnsi" w:hAnsiTheme="majorHAnsi" w:cstheme="majorHAnsi"/>
        </w:rPr>
        <w:t xml:space="preserve">Demographic information is included in Table 1. </w:t>
      </w:r>
      <w:r w:rsidR="008C1130">
        <w:rPr>
          <w:rFonts w:asciiTheme="majorHAnsi" w:hAnsiTheme="majorHAnsi" w:cstheme="majorHAnsi"/>
        </w:rPr>
        <w:t>It was found that 79% of respondents were born in Australia, 73% had one child with ASD, while 27% had more than one child with ASD, 78% were partnered, and 55% had a bachelor’s degree or higher</w:t>
      </w:r>
      <w:r w:rsidR="0026254A">
        <w:rPr>
          <w:rFonts w:asciiTheme="majorHAnsi" w:hAnsiTheme="majorHAnsi" w:cstheme="majorHAnsi"/>
        </w:rPr>
        <w:t>, 15% worked full-time and 44% reported being unable to work due to caring for their child with ASD</w:t>
      </w:r>
      <w:r w:rsidR="008C1130">
        <w:rPr>
          <w:rFonts w:asciiTheme="majorHAnsi" w:hAnsiTheme="majorHAnsi" w:cstheme="majorHAnsi"/>
        </w:rPr>
        <w:t xml:space="preserve">. </w:t>
      </w:r>
    </w:p>
    <w:p w:rsidR="00C52016" w:rsidRDefault="00C52016" w:rsidP="009F2842">
      <w:pPr>
        <w:rPr>
          <w:ins w:id="414" w:author="Liz" w:date="2020-01-23T16:59:00Z"/>
          <w:rFonts w:asciiTheme="majorHAnsi" w:hAnsiTheme="majorHAnsi" w:cstheme="majorHAnsi"/>
        </w:rPr>
      </w:pPr>
    </w:p>
    <w:p w:rsidR="00C52016" w:rsidRDefault="00C52016" w:rsidP="009F2842">
      <w:pPr>
        <w:rPr>
          <w:ins w:id="415" w:author="Liz" w:date="2020-01-23T16:59:00Z"/>
          <w:rFonts w:asciiTheme="majorHAnsi" w:hAnsiTheme="majorHAnsi" w:cstheme="majorHAnsi"/>
        </w:rPr>
      </w:pPr>
    </w:p>
    <w:p w:rsidR="00C52016" w:rsidRDefault="00C52016" w:rsidP="009F2842">
      <w:pPr>
        <w:rPr>
          <w:ins w:id="416" w:author="Liz" w:date="2020-01-23T16:59:00Z"/>
          <w:rFonts w:asciiTheme="majorHAnsi" w:hAnsiTheme="majorHAnsi" w:cstheme="majorHAnsi"/>
        </w:rPr>
      </w:pPr>
    </w:p>
    <w:p w:rsidR="00C52016" w:rsidRDefault="00C52016" w:rsidP="009F2842">
      <w:pPr>
        <w:rPr>
          <w:ins w:id="417" w:author="Liz" w:date="2020-01-23T16:59:00Z"/>
          <w:rFonts w:asciiTheme="majorHAnsi" w:hAnsiTheme="majorHAnsi" w:cstheme="majorHAnsi"/>
        </w:rPr>
      </w:pPr>
    </w:p>
    <w:p w:rsidR="00C52016" w:rsidRDefault="00C52016" w:rsidP="009F2842">
      <w:pPr>
        <w:rPr>
          <w:ins w:id="418" w:author="Liz" w:date="2020-01-23T16:59:00Z"/>
          <w:rFonts w:asciiTheme="majorHAnsi" w:hAnsiTheme="majorHAnsi" w:cstheme="majorHAnsi"/>
        </w:rPr>
      </w:pPr>
    </w:p>
    <w:p w:rsidR="00C52016" w:rsidRDefault="00C52016" w:rsidP="009F2842">
      <w:pPr>
        <w:rPr>
          <w:ins w:id="419" w:author="Liz" w:date="2020-01-23T16:59:00Z"/>
          <w:rFonts w:asciiTheme="majorHAnsi" w:hAnsiTheme="majorHAnsi" w:cstheme="majorHAnsi"/>
        </w:rPr>
      </w:pPr>
    </w:p>
    <w:p w:rsidR="00C52016" w:rsidRDefault="00C52016" w:rsidP="009F2842">
      <w:pPr>
        <w:rPr>
          <w:ins w:id="420" w:author="Liz" w:date="2020-01-23T16:59:00Z"/>
          <w:rFonts w:asciiTheme="majorHAnsi" w:hAnsiTheme="majorHAnsi" w:cstheme="majorHAnsi"/>
        </w:rPr>
      </w:pPr>
    </w:p>
    <w:p w:rsidR="00C52016" w:rsidRDefault="00C52016" w:rsidP="009F2842">
      <w:pPr>
        <w:rPr>
          <w:ins w:id="421" w:author="Liz" w:date="2020-01-23T16:59:00Z"/>
          <w:rFonts w:asciiTheme="majorHAnsi" w:hAnsiTheme="majorHAnsi" w:cstheme="majorHAnsi"/>
        </w:rPr>
      </w:pPr>
    </w:p>
    <w:p w:rsidR="00C52016" w:rsidRDefault="00C52016" w:rsidP="009F2842">
      <w:pPr>
        <w:rPr>
          <w:ins w:id="422" w:author="Liz" w:date="2020-01-23T16:59:00Z"/>
          <w:rFonts w:asciiTheme="majorHAnsi" w:hAnsiTheme="majorHAnsi" w:cstheme="majorHAnsi"/>
        </w:rPr>
      </w:pPr>
    </w:p>
    <w:p w:rsidR="00C52016" w:rsidRDefault="00C52016" w:rsidP="009F2842">
      <w:pPr>
        <w:rPr>
          <w:ins w:id="423" w:author="Liz" w:date="2020-01-23T16:59:00Z"/>
          <w:rFonts w:asciiTheme="majorHAnsi" w:hAnsiTheme="majorHAnsi" w:cstheme="majorHAnsi"/>
        </w:rPr>
      </w:pPr>
    </w:p>
    <w:p w:rsidR="00C52016" w:rsidRDefault="00C52016" w:rsidP="009F2842">
      <w:pPr>
        <w:rPr>
          <w:ins w:id="424" w:author="Liz" w:date="2020-01-23T16:59:00Z"/>
          <w:rFonts w:asciiTheme="majorHAnsi" w:hAnsiTheme="majorHAnsi" w:cstheme="majorHAnsi"/>
        </w:rPr>
      </w:pPr>
    </w:p>
    <w:p w:rsidR="00C52016" w:rsidRDefault="00C52016" w:rsidP="009F2842">
      <w:pPr>
        <w:rPr>
          <w:ins w:id="425" w:author="Liz" w:date="2020-01-23T16:59:00Z"/>
          <w:rFonts w:asciiTheme="majorHAnsi" w:hAnsiTheme="majorHAnsi" w:cstheme="majorHAnsi"/>
        </w:rPr>
      </w:pPr>
    </w:p>
    <w:p w:rsidR="00C52016" w:rsidRDefault="00C52016" w:rsidP="009F2842">
      <w:pPr>
        <w:rPr>
          <w:ins w:id="426" w:author="Liz" w:date="2020-01-23T16:59:00Z"/>
          <w:rFonts w:asciiTheme="majorHAnsi" w:hAnsiTheme="majorHAnsi" w:cstheme="majorHAnsi"/>
        </w:rPr>
      </w:pPr>
    </w:p>
    <w:p w:rsidR="00C52016" w:rsidRDefault="00C52016" w:rsidP="009F2842">
      <w:pPr>
        <w:rPr>
          <w:ins w:id="427" w:author="Liz" w:date="2020-01-23T16:59:00Z"/>
          <w:rFonts w:asciiTheme="majorHAnsi" w:hAnsiTheme="majorHAnsi" w:cstheme="majorHAnsi"/>
        </w:rPr>
      </w:pPr>
    </w:p>
    <w:p w:rsidR="00C52016" w:rsidRDefault="00C52016" w:rsidP="009F2842">
      <w:pPr>
        <w:rPr>
          <w:ins w:id="428" w:author="Liz" w:date="2020-01-23T16:59:00Z"/>
          <w:rFonts w:asciiTheme="majorHAnsi" w:hAnsiTheme="majorHAnsi" w:cstheme="majorHAnsi"/>
        </w:rPr>
      </w:pPr>
    </w:p>
    <w:p w:rsidR="00A0447D" w:rsidRDefault="00A0447D">
      <w:pPr>
        <w:rPr>
          <w:ins w:id="429" w:author="Liz" w:date="2020-01-22T18:09:00Z"/>
          <w:rFonts w:ascii="Times New Roman" w:eastAsia="SimSun" w:hAnsi="Times New Roman" w:cs="Times New Roman"/>
        </w:rPr>
        <w:pPrChange w:id="430" w:author="Liz" w:date="2020-01-23T16:58:00Z">
          <w:pPr>
            <w:ind w:firstLine="0"/>
          </w:pPr>
        </w:pPrChange>
      </w:pPr>
    </w:p>
    <w:p w:rsidR="008D4D8A" w:rsidRPr="00320FED" w:rsidRDefault="008D4D8A" w:rsidP="008D4D8A">
      <w:pPr>
        <w:ind w:firstLine="0"/>
        <w:rPr>
          <w:rFonts w:ascii="Times New Roman" w:eastAsia="SimSun" w:hAnsi="Times New Roman" w:cs="Times New Roman"/>
        </w:rPr>
      </w:pPr>
      <w:r w:rsidRPr="00320FED">
        <w:rPr>
          <w:rFonts w:ascii="Times New Roman" w:eastAsia="SimSun" w:hAnsi="Times New Roman" w:cs="Times New Roman"/>
        </w:rPr>
        <w:lastRenderedPageBreak/>
        <w:t>Table 1</w:t>
      </w:r>
    </w:p>
    <w:p w:rsidR="008D4D8A" w:rsidRPr="00F70429" w:rsidRDefault="008D4D8A" w:rsidP="008D4D8A">
      <w:pPr>
        <w:ind w:firstLine="0"/>
        <w:rPr>
          <w:rFonts w:ascii="Times New Roman" w:eastAsia="SimSun" w:hAnsi="Times New Roman" w:cs="Times New Roman"/>
          <w:i/>
        </w:rPr>
      </w:pPr>
      <w:r w:rsidRPr="00F70429">
        <w:rPr>
          <w:rFonts w:ascii="Times New Roman" w:eastAsia="SimSun" w:hAnsi="Times New Roman" w:cs="Times New Roman"/>
          <w:i/>
        </w:rPr>
        <w:t xml:space="preserve">Demographic Characteristics of Mothers of Children </w:t>
      </w:r>
      <w:proofErr w:type="gramStart"/>
      <w:r w:rsidRPr="00F70429">
        <w:rPr>
          <w:rFonts w:ascii="Times New Roman" w:eastAsia="SimSun" w:hAnsi="Times New Roman" w:cs="Times New Roman"/>
          <w:i/>
        </w:rPr>
        <w:t>With</w:t>
      </w:r>
      <w:proofErr w:type="gramEnd"/>
      <w:r w:rsidRPr="00F70429">
        <w:rPr>
          <w:rFonts w:ascii="Times New Roman" w:eastAsia="SimSun" w:hAnsi="Times New Roman" w:cs="Times New Roman"/>
          <w:i/>
        </w:rPr>
        <w:t xml:space="preserve"> ASD</w:t>
      </w:r>
    </w:p>
    <w:tbl>
      <w:tblPr>
        <w:tblStyle w:val="APAReport"/>
        <w:tblW w:w="0" w:type="auto"/>
        <w:tblLayout w:type="fixed"/>
        <w:tblLook w:val="04A0" w:firstRow="1" w:lastRow="0" w:firstColumn="1" w:lastColumn="0" w:noHBand="0" w:noVBand="1"/>
        <w:tblDescription w:val="Sample table with 5 columns"/>
      </w:tblPr>
      <w:tblGrid>
        <w:gridCol w:w="4219"/>
        <w:gridCol w:w="3969"/>
      </w:tblGrid>
      <w:tr w:rsidR="008D4D8A" w:rsidRPr="00320FED" w:rsidTr="00773075">
        <w:trPr>
          <w:cnfStyle w:val="100000000000" w:firstRow="1" w:lastRow="0" w:firstColumn="0" w:lastColumn="0" w:oddVBand="0" w:evenVBand="0" w:oddHBand="0" w:evenHBand="0" w:firstRowFirstColumn="0" w:firstRowLastColumn="0" w:lastRowFirstColumn="0" w:lastRowLastColumn="0"/>
        </w:trPr>
        <w:tc>
          <w:tcPr>
            <w:tcW w:w="4219" w:type="dxa"/>
          </w:tcPr>
          <w:p w:rsidR="008D4D8A" w:rsidRPr="00320FED" w:rsidRDefault="008D4D8A" w:rsidP="00773075">
            <w:pPr>
              <w:rPr>
                <w:rFonts w:cs="Times New Roman"/>
              </w:rPr>
            </w:pPr>
          </w:p>
        </w:tc>
        <w:tc>
          <w:tcPr>
            <w:tcW w:w="3969" w:type="dxa"/>
          </w:tcPr>
          <w:p w:rsidR="008D4D8A" w:rsidRPr="00320FED" w:rsidRDefault="008D4D8A" w:rsidP="00773075">
            <w:pPr>
              <w:rPr>
                <w:rFonts w:cs="Times New Roman"/>
              </w:rPr>
            </w:pPr>
            <w:r>
              <w:rPr>
                <w:rFonts w:cs="Times New Roman"/>
              </w:rPr>
              <w:t>Number of participants (%)</w:t>
            </w:r>
          </w:p>
        </w:tc>
      </w:tr>
      <w:tr w:rsidR="008D4D8A" w:rsidRPr="00320FED" w:rsidTr="00773075">
        <w:tc>
          <w:tcPr>
            <w:tcW w:w="4219" w:type="dxa"/>
          </w:tcPr>
          <w:p w:rsidR="008D4D8A" w:rsidRPr="00320FED" w:rsidRDefault="008D4D8A" w:rsidP="00773075">
            <w:pPr>
              <w:rPr>
                <w:rFonts w:ascii="Times New Roman" w:hAnsi="Times New Roman" w:cs="Times New Roman"/>
              </w:rPr>
            </w:pPr>
            <w:r>
              <w:rPr>
                <w:rFonts w:ascii="Times New Roman" w:hAnsi="Times New Roman" w:cs="Times New Roman"/>
              </w:rPr>
              <w:t>Age of mothers</w:t>
            </w:r>
          </w:p>
        </w:tc>
        <w:tc>
          <w:tcPr>
            <w:tcW w:w="3969" w:type="dxa"/>
          </w:tcPr>
          <w:p w:rsidR="008D4D8A" w:rsidRPr="00320FED" w:rsidRDefault="008D4D8A" w:rsidP="00773075">
            <w:pPr>
              <w:rPr>
                <w:rFonts w:ascii="Times New Roman" w:hAnsi="Times New Roman" w:cs="Times New Roman"/>
              </w:rPr>
            </w:pPr>
          </w:p>
        </w:tc>
      </w:tr>
      <w:tr w:rsidR="008D4D8A" w:rsidRPr="00320FED" w:rsidTr="00773075">
        <w:tc>
          <w:tcPr>
            <w:tcW w:w="4219" w:type="dxa"/>
          </w:tcPr>
          <w:p w:rsidR="008D4D8A" w:rsidRDefault="008D4D8A" w:rsidP="00773075">
            <w:pPr>
              <w:rPr>
                <w:rFonts w:ascii="Times New Roman" w:hAnsi="Times New Roman" w:cs="Times New Roman"/>
              </w:rPr>
            </w:pPr>
            <w:r>
              <w:rPr>
                <w:rFonts w:ascii="Times New Roman" w:hAnsi="Times New Roman" w:cs="Times New Roman"/>
              </w:rPr>
              <w:t>18-25</w:t>
            </w:r>
          </w:p>
          <w:p w:rsidR="008D4D8A" w:rsidRDefault="008D4D8A" w:rsidP="00773075">
            <w:pPr>
              <w:rPr>
                <w:rFonts w:ascii="Times New Roman" w:hAnsi="Times New Roman" w:cs="Times New Roman"/>
              </w:rPr>
            </w:pPr>
            <w:r>
              <w:rPr>
                <w:rFonts w:ascii="Times New Roman" w:hAnsi="Times New Roman" w:cs="Times New Roman"/>
              </w:rPr>
              <w:t>26-35</w:t>
            </w:r>
          </w:p>
          <w:p w:rsidR="008D4D8A" w:rsidRDefault="008D4D8A" w:rsidP="00773075">
            <w:pPr>
              <w:rPr>
                <w:rFonts w:ascii="Times New Roman" w:hAnsi="Times New Roman" w:cs="Times New Roman"/>
              </w:rPr>
            </w:pPr>
            <w:r>
              <w:rPr>
                <w:rFonts w:ascii="Times New Roman" w:hAnsi="Times New Roman" w:cs="Times New Roman"/>
              </w:rPr>
              <w:t>36-45</w:t>
            </w:r>
          </w:p>
          <w:p w:rsidR="008D4D8A" w:rsidRDefault="008D4D8A" w:rsidP="00773075">
            <w:pPr>
              <w:rPr>
                <w:rFonts w:ascii="Times New Roman" w:hAnsi="Times New Roman" w:cs="Times New Roman"/>
              </w:rPr>
            </w:pPr>
            <w:r>
              <w:rPr>
                <w:rFonts w:ascii="Times New Roman" w:hAnsi="Times New Roman" w:cs="Times New Roman"/>
              </w:rPr>
              <w:t>46-55</w:t>
            </w:r>
          </w:p>
          <w:p w:rsidR="008D4D8A" w:rsidRDefault="008D4D8A" w:rsidP="00773075">
            <w:pPr>
              <w:rPr>
                <w:rFonts w:ascii="Times New Roman" w:hAnsi="Times New Roman" w:cs="Times New Roman"/>
              </w:rPr>
            </w:pPr>
            <w:r>
              <w:rPr>
                <w:rFonts w:ascii="Times New Roman" w:hAnsi="Times New Roman" w:cs="Times New Roman"/>
              </w:rPr>
              <w:t>56-65</w:t>
            </w:r>
          </w:p>
          <w:p w:rsidR="008D4D8A" w:rsidRDefault="008D4D8A" w:rsidP="00773075">
            <w:pPr>
              <w:rPr>
                <w:rFonts w:ascii="Times New Roman" w:hAnsi="Times New Roman" w:cs="Times New Roman"/>
              </w:rPr>
            </w:pPr>
            <w:r>
              <w:rPr>
                <w:rFonts w:ascii="Times New Roman" w:hAnsi="Times New Roman" w:cs="Times New Roman"/>
              </w:rPr>
              <w:t>65+</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Relationship status</w:t>
            </w:r>
          </w:p>
          <w:p w:rsidR="008D4D8A" w:rsidRDefault="008D4D8A" w:rsidP="00773075">
            <w:pPr>
              <w:rPr>
                <w:rFonts w:ascii="Times New Roman" w:hAnsi="Times New Roman" w:cs="Times New Roman"/>
              </w:rPr>
            </w:pPr>
            <w:r>
              <w:rPr>
                <w:rFonts w:ascii="Times New Roman" w:hAnsi="Times New Roman" w:cs="Times New Roman"/>
              </w:rPr>
              <w:t>Single</w:t>
            </w:r>
          </w:p>
          <w:p w:rsidR="008D4D8A" w:rsidRDefault="008D4D8A" w:rsidP="00773075">
            <w:pPr>
              <w:rPr>
                <w:rFonts w:ascii="Times New Roman" w:hAnsi="Times New Roman" w:cs="Times New Roman"/>
              </w:rPr>
            </w:pPr>
            <w:r>
              <w:rPr>
                <w:rFonts w:ascii="Times New Roman" w:hAnsi="Times New Roman" w:cs="Times New Roman"/>
              </w:rPr>
              <w:t>Partnered</w:t>
            </w:r>
          </w:p>
          <w:p w:rsidR="008D4D8A" w:rsidRDefault="008D4D8A" w:rsidP="00773075">
            <w:pPr>
              <w:rPr>
                <w:rFonts w:ascii="Times New Roman" w:hAnsi="Times New Roman" w:cs="Times New Roman"/>
              </w:rPr>
            </w:pPr>
            <w:r>
              <w:rPr>
                <w:rFonts w:ascii="Times New Roman" w:hAnsi="Times New Roman" w:cs="Times New Roman"/>
              </w:rPr>
              <w:t>Separated divorced</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Education completed</w:t>
            </w:r>
          </w:p>
          <w:p w:rsidR="008D4D8A" w:rsidRDefault="008D4D8A" w:rsidP="00773075">
            <w:pPr>
              <w:rPr>
                <w:rFonts w:ascii="Times New Roman" w:hAnsi="Times New Roman" w:cs="Times New Roman"/>
              </w:rPr>
            </w:pPr>
            <w:r>
              <w:rPr>
                <w:rFonts w:ascii="Times New Roman" w:hAnsi="Times New Roman" w:cs="Times New Roman"/>
              </w:rPr>
              <w:t>Less than Year 10</w:t>
            </w:r>
          </w:p>
          <w:p w:rsidR="008D4D8A" w:rsidRDefault="008D4D8A" w:rsidP="00773075">
            <w:pPr>
              <w:rPr>
                <w:rFonts w:ascii="Times New Roman" w:hAnsi="Times New Roman" w:cs="Times New Roman"/>
              </w:rPr>
            </w:pPr>
            <w:r>
              <w:rPr>
                <w:rFonts w:ascii="Times New Roman" w:hAnsi="Times New Roman" w:cs="Times New Roman"/>
              </w:rPr>
              <w:t>Year 10</w:t>
            </w:r>
          </w:p>
          <w:p w:rsidR="008D4D8A" w:rsidRDefault="008D4D8A" w:rsidP="00773075">
            <w:pPr>
              <w:rPr>
                <w:rFonts w:ascii="Times New Roman" w:hAnsi="Times New Roman" w:cs="Times New Roman"/>
              </w:rPr>
            </w:pPr>
            <w:r>
              <w:rPr>
                <w:rFonts w:ascii="Times New Roman" w:hAnsi="Times New Roman" w:cs="Times New Roman"/>
              </w:rPr>
              <w:t>Year 12</w:t>
            </w:r>
          </w:p>
          <w:p w:rsidR="008D4D8A" w:rsidRDefault="008D4D8A" w:rsidP="00773075">
            <w:pPr>
              <w:rPr>
                <w:rFonts w:ascii="Times New Roman" w:hAnsi="Times New Roman" w:cs="Times New Roman"/>
              </w:rPr>
            </w:pPr>
            <w:r>
              <w:rPr>
                <w:rFonts w:ascii="Times New Roman" w:hAnsi="Times New Roman" w:cs="Times New Roman"/>
              </w:rPr>
              <w:t>Bachelor</w:t>
            </w:r>
          </w:p>
          <w:p w:rsidR="008D4D8A" w:rsidRDefault="008D4D8A" w:rsidP="00773075">
            <w:pPr>
              <w:rPr>
                <w:rFonts w:ascii="Times New Roman" w:hAnsi="Times New Roman" w:cs="Times New Roman"/>
              </w:rPr>
            </w:pPr>
            <w:r>
              <w:rPr>
                <w:rFonts w:ascii="Times New Roman" w:hAnsi="Times New Roman" w:cs="Times New Roman"/>
              </w:rPr>
              <w:t>Master</w:t>
            </w:r>
          </w:p>
          <w:p w:rsidR="008D4D8A" w:rsidRDefault="008D4D8A" w:rsidP="00773075">
            <w:pPr>
              <w:rPr>
                <w:rFonts w:ascii="Times New Roman" w:hAnsi="Times New Roman" w:cs="Times New Roman"/>
              </w:rPr>
            </w:pPr>
            <w:r>
              <w:rPr>
                <w:rFonts w:ascii="Times New Roman" w:hAnsi="Times New Roman" w:cs="Times New Roman"/>
              </w:rPr>
              <w:t>Doctorate</w:t>
            </w:r>
          </w:p>
          <w:p w:rsidR="008D4D8A" w:rsidRDefault="008D4D8A" w:rsidP="00773075">
            <w:pPr>
              <w:rPr>
                <w:rFonts w:ascii="Times New Roman" w:hAnsi="Times New Roman" w:cs="Times New Roman"/>
              </w:rPr>
            </w:pPr>
            <w:r>
              <w:rPr>
                <w:rFonts w:ascii="Times New Roman" w:hAnsi="Times New Roman" w:cs="Times New Roman"/>
              </w:rPr>
              <w:t>Other</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Working</w:t>
            </w:r>
          </w:p>
          <w:p w:rsidR="008D4D8A" w:rsidRDefault="008D4D8A" w:rsidP="00773075">
            <w:pPr>
              <w:rPr>
                <w:rFonts w:ascii="Times New Roman" w:hAnsi="Times New Roman" w:cs="Times New Roman"/>
              </w:rPr>
            </w:pPr>
            <w:r>
              <w:rPr>
                <w:rFonts w:ascii="Times New Roman" w:hAnsi="Times New Roman" w:cs="Times New Roman"/>
              </w:rPr>
              <w:t>35&gt; hours a week</w:t>
            </w:r>
          </w:p>
          <w:p w:rsidR="008D4D8A" w:rsidRDefault="008D4D8A" w:rsidP="00773075">
            <w:pPr>
              <w:rPr>
                <w:rFonts w:ascii="Times New Roman" w:hAnsi="Times New Roman" w:cs="Times New Roman"/>
              </w:rPr>
            </w:pPr>
            <w:r>
              <w:rPr>
                <w:rFonts w:ascii="Times New Roman" w:hAnsi="Times New Roman" w:cs="Times New Roman"/>
              </w:rPr>
              <w:t>35&lt; hours a week</w:t>
            </w:r>
          </w:p>
          <w:p w:rsidR="008D4D8A" w:rsidRDefault="008D4D8A" w:rsidP="00773075">
            <w:pPr>
              <w:rPr>
                <w:rFonts w:ascii="Times New Roman" w:hAnsi="Times New Roman" w:cs="Times New Roman"/>
              </w:rPr>
            </w:pPr>
            <w:r>
              <w:rPr>
                <w:rFonts w:ascii="Times New Roman" w:hAnsi="Times New Roman" w:cs="Times New Roman"/>
              </w:rPr>
              <w:t>Unemployed</w:t>
            </w:r>
          </w:p>
          <w:p w:rsidR="008D4D8A" w:rsidRDefault="008D4D8A" w:rsidP="00773075">
            <w:pPr>
              <w:rPr>
                <w:rFonts w:ascii="Times New Roman" w:hAnsi="Times New Roman" w:cs="Times New Roman"/>
              </w:rPr>
            </w:pPr>
            <w:r>
              <w:rPr>
                <w:rFonts w:ascii="Times New Roman" w:hAnsi="Times New Roman" w:cs="Times New Roman"/>
              </w:rPr>
              <w:t>Student</w:t>
            </w:r>
          </w:p>
          <w:p w:rsidR="008D4D8A" w:rsidDel="00C061A5" w:rsidRDefault="008D4D8A" w:rsidP="00773075">
            <w:pPr>
              <w:rPr>
                <w:del w:id="431" w:author="Liz" w:date="2020-01-23T17:09:00Z"/>
                <w:rFonts w:ascii="Times New Roman" w:hAnsi="Times New Roman" w:cs="Times New Roman"/>
              </w:rPr>
            </w:pPr>
            <w:r>
              <w:rPr>
                <w:rFonts w:ascii="Times New Roman" w:hAnsi="Times New Roman" w:cs="Times New Roman"/>
              </w:rPr>
              <w:t xml:space="preserve">Unable due to </w:t>
            </w:r>
            <w:r w:rsidR="0078570B">
              <w:rPr>
                <w:rFonts w:ascii="Times New Roman" w:hAnsi="Times New Roman" w:cs="Times New Roman"/>
              </w:rPr>
              <w:t xml:space="preserve">the </w:t>
            </w:r>
            <w:r>
              <w:rPr>
                <w:rFonts w:ascii="Times New Roman" w:hAnsi="Times New Roman" w:cs="Times New Roman"/>
              </w:rPr>
              <w:t>caring role</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lastRenderedPageBreak/>
              <w:t>Place of birth</w:t>
            </w:r>
          </w:p>
          <w:p w:rsidR="008D4D8A" w:rsidRDefault="008D4D8A" w:rsidP="00773075">
            <w:pPr>
              <w:rPr>
                <w:rFonts w:ascii="Times New Roman" w:hAnsi="Times New Roman" w:cs="Times New Roman"/>
              </w:rPr>
            </w:pPr>
            <w:r>
              <w:rPr>
                <w:rFonts w:ascii="Times New Roman" w:hAnsi="Times New Roman" w:cs="Times New Roman"/>
              </w:rPr>
              <w:t xml:space="preserve">Australia </w:t>
            </w:r>
          </w:p>
          <w:p w:rsidR="008D4D8A" w:rsidRDefault="008D4D8A" w:rsidP="00773075">
            <w:pPr>
              <w:rPr>
                <w:rFonts w:ascii="Times New Roman" w:hAnsi="Times New Roman" w:cs="Times New Roman"/>
              </w:rPr>
            </w:pPr>
            <w:r>
              <w:rPr>
                <w:rFonts w:ascii="Times New Roman" w:hAnsi="Times New Roman" w:cs="Times New Roman"/>
              </w:rPr>
              <w:t>Elsewhere</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State of residence</w:t>
            </w:r>
          </w:p>
          <w:p w:rsidR="008D4D8A" w:rsidRDefault="008D4D8A" w:rsidP="00773075">
            <w:pPr>
              <w:rPr>
                <w:rFonts w:ascii="Times New Roman" w:hAnsi="Times New Roman" w:cs="Times New Roman"/>
              </w:rPr>
            </w:pPr>
            <w:r>
              <w:rPr>
                <w:rFonts w:ascii="Times New Roman" w:hAnsi="Times New Roman" w:cs="Times New Roman"/>
              </w:rPr>
              <w:t>Queensland</w:t>
            </w:r>
          </w:p>
          <w:p w:rsidR="008D4D8A" w:rsidRDefault="008D4D8A" w:rsidP="00773075">
            <w:pPr>
              <w:rPr>
                <w:rFonts w:ascii="Times New Roman" w:hAnsi="Times New Roman" w:cs="Times New Roman"/>
              </w:rPr>
            </w:pPr>
            <w:r>
              <w:rPr>
                <w:rFonts w:ascii="Times New Roman" w:hAnsi="Times New Roman" w:cs="Times New Roman"/>
              </w:rPr>
              <w:t>New South Wales</w:t>
            </w:r>
          </w:p>
          <w:p w:rsidR="008D4D8A" w:rsidRDefault="008D4D8A" w:rsidP="00773075">
            <w:pPr>
              <w:rPr>
                <w:rFonts w:ascii="Times New Roman" w:hAnsi="Times New Roman" w:cs="Times New Roman"/>
              </w:rPr>
            </w:pPr>
            <w:r>
              <w:rPr>
                <w:rFonts w:ascii="Times New Roman" w:hAnsi="Times New Roman" w:cs="Times New Roman"/>
              </w:rPr>
              <w:t>Tasmania</w:t>
            </w:r>
          </w:p>
          <w:p w:rsidR="008D4D8A" w:rsidRDefault="008D4D8A" w:rsidP="00773075">
            <w:pPr>
              <w:rPr>
                <w:rFonts w:ascii="Times New Roman" w:hAnsi="Times New Roman" w:cs="Times New Roman"/>
              </w:rPr>
            </w:pPr>
            <w:r>
              <w:rPr>
                <w:rFonts w:ascii="Times New Roman" w:hAnsi="Times New Roman" w:cs="Times New Roman"/>
              </w:rPr>
              <w:t>South Australia</w:t>
            </w:r>
          </w:p>
          <w:p w:rsidR="008D4D8A" w:rsidRDefault="008D4D8A" w:rsidP="00773075">
            <w:pPr>
              <w:rPr>
                <w:rFonts w:ascii="Times New Roman" w:hAnsi="Times New Roman" w:cs="Times New Roman"/>
              </w:rPr>
            </w:pPr>
            <w:r>
              <w:rPr>
                <w:rFonts w:ascii="Times New Roman" w:hAnsi="Times New Roman" w:cs="Times New Roman"/>
              </w:rPr>
              <w:t>Norther</w:t>
            </w:r>
            <w:r w:rsidR="0078570B">
              <w:rPr>
                <w:rFonts w:ascii="Times New Roman" w:hAnsi="Times New Roman" w:cs="Times New Roman"/>
              </w:rPr>
              <w:t>n</w:t>
            </w:r>
            <w:r>
              <w:rPr>
                <w:rFonts w:ascii="Times New Roman" w:hAnsi="Times New Roman" w:cs="Times New Roman"/>
              </w:rPr>
              <w:t xml:space="preserve"> Territory</w:t>
            </w:r>
          </w:p>
          <w:p w:rsidR="008D4D8A" w:rsidRDefault="008D4D8A" w:rsidP="00773075">
            <w:pPr>
              <w:rPr>
                <w:rFonts w:ascii="Times New Roman" w:hAnsi="Times New Roman" w:cs="Times New Roman"/>
              </w:rPr>
            </w:pPr>
            <w:r>
              <w:rPr>
                <w:rFonts w:ascii="Times New Roman" w:hAnsi="Times New Roman" w:cs="Times New Roman"/>
              </w:rPr>
              <w:t>Western Australia</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Age of children</w:t>
            </w:r>
          </w:p>
          <w:p w:rsidR="008D4D8A" w:rsidRDefault="008D4D8A" w:rsidP="00773075">
            <w:pPr>
              <w:rPr>
                <w:rFonts w:ascii="Times New Roman" w:hAnsi="Times New Roman" w:cs="Times New Roman"/>
              </w:rPr>
            </w:pPr>
            <w:r>
              <w:rPr>
                <w:rFonts w:ascii="Times New Roman" w:hAnsi="Times New Roman" w:cs="Times New Roman"/>
              </w:rPr>
              <w:t>1-5</w:t>
            </w:r>
          </w:p>
          <w:p w:rsidR="008D4D8A" w:rsidRDefault="008D4D8A" w:rsidP="00773075">
            <w:pPr>
              <w:rPr>
                <w:rFonts w:ascii="Times New Roman" w:hAnsi="Times New Roman" w:cs="Times New Roman"/>
              </w:rPr>
            </w:pPr>
            <w:r>
              <w:rPr>
                <w:rFonts w:ascii="Times New Roman" w:hAnsi="Times New Roman" w:cs="Times New Roman"/>
              </w:rPr>
              <w:t>6-10</w:t>
            </w:r>
          </w:p>
          <w:p w:rsidR="008D4D8A" w:rsidRDefault="008D4D8A" w:rsidP="00773075">
            <w:pPr>
              <w:rPr>
                <w:rFonts w:ascii="Times New Roman" w:hAnsi="Times New Roman" w:cs="Times New Roman"/>
              </w:rPr>
            </w:pPr>
            <w:r>
              <w:rPr>
                <w:rFonts w:ascii="Times New Roman" w:hAnsi="Times New Roman" w:cs="Times New Roman"/>
              </w:rPr>
              <w:t>11-16</w:t>
            </w:r>
          </w:p>
          <w:p w:rsidR="008D4D8A" w:rsidRDefault="008D4D8A" w:rsidP="00773075">
            <w:pPr>
              <w:rPr>
                <w:rFonts w:ascii="Times New Roman" w:hAnsi="Times New Roman" w:cs="Times New Roman"/>
              </w:rPr>
            </w:pPr>
            <w:r>
              <w:rPr>
                <w:rFonts w:ascii="Times New Roman" w:hAnsi="Times New Roman" w:cs="Times New Roman"/>
              </w:rPr>
              <w:t>Children with ASD</w:t>
            </w:r>
          </w:p>
          <w:p w:rsidR="008D4D8A" w:rsidRDefault="008D4D8A" w:rsidP="00773075">
            <w:pPr>
              <w:rPr>
                <w:rFonts w:ascii="Times New Roman" w:hAnsi="Times New Roman" w:cs="Times New Roman"/>
              </w:rPr>
            </w:pPr>
            <w:r>
              <w:rPr>
                <w:rFonts w:ascii="Times New Roman" w:hAnsi="Times New Roman" w:cs="Times New Roman"/>
              </w:rPr>
              <w:t>1</w:t>
            </w:r>
          </w:p>
          <w:p w:rsidR="008D4D8A" w:rsidRDefault="008D4D8A" w:rsidP="00773075">
            <w:pPr>
              <w:rPr>
                <w:rFonts w:ascii="Times New Roman" w:hAnsi="Times New Roman" w:cs="Times New Roman"/>
              </w:rPr>
            </w:pPr>
            <w:r>
              <w:rPr>
                <w:rFonts w:ascii="Times New Roman" w:hAnsi="Times New Roman" w:cs="Times New Roman"/>
              </w:rPr>
              <w:t>2</w:t>
            </w:r>
          </w:p>
          <w:p w:rsidR="008D4D8A" w:rsidRDefault="008D4D8A" w:rsidP="00773075">
            <w:pPr>
              <w:rPr>
                <w:rFonts w:ascii="Times New Roman" w:hAnsi="Times New Roman" w:cs="Times New Roman"/>
              </w:rPr>
            </w:pPr>
            <w:r>
              <w:rPr>
                <w:rFonts w:ascii="Times New Roman" w:hAnsi="Times New Roman" w:cs="Times New Roman"/>
              </w:rPr>
              <w:t>3</w:t>
            </w:r>
          </w:p>
          <w:p w:rsidR="008D4D8A" w:rsidRDefault="008D4D8A" w:rsidP="00773075">
            <w:pPr>
              <w:rPr>
                <w:rFonts w:ascii="Times New Roman" w:hAnsi="Times New Roman" w:cs="Times New Roman"/>
              </w:rPr>
            </w:pPr>
            <w:r>
              <w:rPr>
                <w:rFonts w:ascii="Times New Roman" w:hAnsi="Times New Roman" w:cs="Times New Roman"/>
              </w:rPr>
              <w:t>4</w:t>
            </w:r>
          </w:p>
          <w:p w:rsidR="008D4D8A" w:rsidRDefault="008D4D8A" w:rsidP="00773075">
            <w:pPr>
              <w:rPr>
                <w:rFonts w:ascii="Times New Roman" w:hAnsi="Times New Roman" w:cs="Times New Roman"/>
              </w:rPr>
            </w:pPr>
            <w:r>
              <w:rPr>
                <w:rFonts w:ascii="Times New Roman" w:hAnsi="Times New Roman" w:cs="Times New Roman"/>
              </w:rPr>
              <w:t>Child lives with mother</w:t>
            </w:r>
          </w:p>
          <w:p w:rsidR="008D4D8A" w:rsidRDefault="008D4D8A" w:rsidP="00773075">
            <w:pPr>
              <w:rPr>
                <w:rFonts w:ascii="Times New Roman" w:hAnsi="Times New Roman" w:cs="Times New Roman"/>
              </w:rPr>
            </w:pPr>
            <w:r>
              <w:rPr>
                <w:rFonts w:ascii="Times New Roman" w:hAnsi="Times New Roman" w:cs="Times New Roman"/>
              </w:rPr>
              <w:t>Full time</w:t>
            </w:r>
          </w:p>
          <w:p w:rsidR="008D4D8A" w:rsidRDefault="008D4D8A" w:rsidP="00773075">
            <w:pPr>
              <w:rPr>
                <w:rFonts w:ascii="Times New Roman" w:hAnsi="Times New Roman" w:cs="Times New Roman"/>
              </w:rPr>
            </w:pPr>
            <w:r>
              <w:rPr>
                <w:rFonts w:ascii="Times New Roman" w:hAnsi="Times New Roman" w:cs="Times New Roman"/>
              </w:rPr>
              <w:t>50&gt;</w:t>
            </w:r>
          </w:p>
          <w:p w:rsidR="008D4D8A" w:rsidRPr="00320FED" w:rsidRDefault="008D4D8A" w:rsidP="00773075">
            <w:pPr>
              <w:rPr>
                <w:rFonts w:ascii="Times New Roman" w:hAnsi="Times New Roman" w:cs="Times New Roman"/>
              </w:rPr>
            </w:pPr>
          </w:p>
        </w:tc>
        <w:tc>
          <w:tcPr>
            <w:tcW w:w="3969" w:type="dxa"/>
          </w:tcPr>
          <w:p w:rsidR="008D4D8A" w:rsidRDefault="008D4D8A" w:rsidP="00773075">
            <w:pPr>
              <w:rPr>
                <w:rFonts w:ascii="Times New Roman" w:hAnsi="Times New Roman" w:cs="Times New Roman"/>
              </w:rPr>
            </w:pPr>
            <w:r>
              <w:rPr>
                <w:rFonts w:ascii="Times New Roman" w:hAnsi="Times New Roman" w:cs="Times New Roman"/>
              </w:rPr>
              <w:lastRenderedPageBreak/>
              <w:t>2 (0.91)</w:t>
            </w:r>
          </w:p>
          <w:p w:rsidR="008D4D8A" w:rsidRDefault="008D4D8A" w:rsidP="00773075">
            <w:pPr>
              <w:rPr>
                <w:rFonts w:ascii="Times New Roman" w:hAnsi="Times New Roman" w:cs="Times New Roman"/>
              </w:rPr>
            </w:pPr>
            <w:r>
              <w:rPr>
                <w:rFonts w:ascii="Times New Roman" w:hAnsi="Times New Roman" w:cs="Times New Roman"/>
              </w:rPr>
              <w:t>38 (17.27)</w:t>
            </w:r>
          </w:p>
          <w:p w:rsidR="008D4D8A" w:rsidRDefault="008D4D8A" w:rsidP="00773075">
            <w:pPr>
              <w:rPr>
                <w:rFonts w:ascii="Times New Roman" w:hAnsi="Times New Roman" w:cs="Times New Roman"/>
              </w:rPr>
            </w:pPr>
            <w:r>
              <w:rPr>
                <w:rFonts w:ascii="Times New Roman" w:hAnsi="Times New Roman" w:cs="Times New Roman"/>
              </w:rPr>
              <w:t>118 (53.63)</w:t>
            </w:r>
          </w:p>
          <w:p w:rsidR="008D4D8A" w:rsidRDefault="008D4D8A" w:rsidP="00773075">
            <w:pPr>
              <w:rPr>
                <w:rFonts w:ascii="Times New Roman" w:hAnsi="Times New Roman" w:cs="Times New Roman"/>
              </w:rPr>
            </w:pPr>
            <w:r>
              <w:rPr>
                <w:rFonts w:ascii="Times New Roman" w:hAnsi="Times New Roman" w:cs="Times New Roman"/>
              </w:rPr>
              <w:t>59 (26.82)</w:t>
            </w:r>
          </w:p>
          <w:p w:rsidR="008D4D8A" w:rsidRDefault="008D4D8A" w:rsidP="00773075">
            <w:pPr>
              <w:rPr>
                <w:rFonts w:ascii="Times New Roman" w:hAnsi="Times New Roman" w:cs="Times New Roman"/>
              </w:rPr>
            </w:pPr>
            <w:r>
              <w:rPr>
                <w:rFonts w:ascii="Times New Roman" w:hAnsi="Times New Roman" w:cs="Times New Roman"/>
              </w:rPr>
              <w:t>3 (1.36)</w:t>
            </w:r>
          </w:p>
          <w:p w:rsidR="008D4D8A" w:rsidRDefault="008D4D8A" w:rsidP="00773075">
            <w:pPr>
              <w:rPr>
                <w:rFonts w:ascii="Times New Roman" w:hAnsi="Times New Roman" w:cs="Times New Roman"/>
              </w:rPr>
            </w:pPr>
            <w:r>
              <w:rPr>
                <w:rFonts w:ascii="Times New Roman" w:hAnsi="Times New Roman" w:cs="Times New Roman"/>
              </w:rPr>
              <w:t>0</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24 (10.91)</w:t>
            </w:r>
          </w:p>
          <w:p w:rsidR="008D4D8A" w:rsidRDefault="008D4D8A" w:rsidP="00773075">
            <w:pPr>
              <w:rPr>
                <w:rFonts w:ascii="Times New Roman" w:hAnsi="Times New Roman" w:cs="Times New Roman"/>
              </w:rPr>
            </w:pPr>
            <w:r>
              <w:rPr>
                <w:rFonts w:ascii="Times New Roman" w:hAnsi="Times New Roman" w:cs="Times New Roman"/>
              </w:rPr>
              <w:t>172 (78.18)</w:t>
            </w:r>
          </w:p>
          <w:p w:rsidR="008D4D8A" w:rsidRDefault="008D4D8A" w:rsidP="00773075">
            <w:pPr>
              <w:rPr>
                <w:rFonts w:ascii="Times New Roman" w:hAnsi="Times New Roman" w:cs="Times New Roman"/>
              </w:rPr>
            </w:pPr>
            <w:r>
              <w:rPr>
                <w:rFonts w:ascii="Times New Roman" w:hAnsi="Times New Roman" w:cs="Times New Roman"/>
              </w:rPr>
              <w:t>24 (10.91)</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4 (1.82)</w:t>
            </w:r>
          </w:p>
          <w:p w:rsidR="008D4D8A" w:rsidRDefault="008D4D8A" w:rsidP="00773075">
            <w:pPr>
              <w:rPr>
                <w:rFonts w:ascii="Times New Roman" w:hAnsi="Times New Roman" w:cs="Times New Roman"/>
              </w:rPr>
            </w:pPr>
            <w:r>
              <w:rPr>
                <w:rFonts w:ascii="Times New Roman" w:hAnsi="Times New Roman" w:cs="Times New Roman"/>
              </w:rPr>
              <w:t>26 (11.82)</w:t>
            </w:r>
          </w:p>
          <w:p w:rsidR="008D4D8A" w:rsidRDefault="008D4D8A" w:rsidP="00773075">
            <w:pPr>
              <w:rPr>
                <w:rFonts w:ascii="Times New Roman" w:hAnsi="Times New Roman" w:cs="Times New Roman"/>
              </w:rPr>
            </w:pPr>
            <w:r>
              <w:rPr>
                <w:rFonts w:ascii="Times New Roman" w:hAnsi="Times New Roman" w:cs="Times New Roman"/>
              </w:rPr>
              <w:t>37 (16.82)</w:t>
            </w:r>
          </w:p>
          <w:p w:rsidR="008D4D8A" w:rsidRDefault="008D4D8A" w:rsidP="00773075">
            <w:pPr>
              <w:rPr>
                <w:rFonts w:ascii="Times New Roman" w:hAnsi="Times New Roman" w:cs="Times New Roman"/>
              </w:rPr>
            </w:pPr>
            <w:r>
              <w:rPr>
                <w:rFonts w:ascii="Times New Roman" w:hAnsi="Times New Roman" w:cs="Times New Roman"/>
              </w:rPr>
              <w:t>87 (39.55)</w:t>
            </w:r>
          </w:p>
          <w:p w:rsidR="008D4D8A" w:rsidRDefault="008D4D8A" w:rsidP="00773075">
            <w:pPr>
              <w:rPr>
                <w:rFonts w:ascii="Times New Roman" w:hAnsi="Times New Roman" w:cs="Times New Roman"/>
              </w:rPr>
            </w:pPr>
            <w:r>
              <w:rPr>
                <w:rFonts w:ascii="Times New Roman" w:hAnsi="Times New Roman" w:cs="Times New Roman"/>
              </w:rPr>
              <w:t>30 (13.64)</w:t>
            </w:r>
          </w:p>
          <w:p w:rsidR="008D4D8A" w:rsidRDefault="008D4D8A" w:rsidP="00773075">
            <w:pPr>
              <w:rPr>
                <w:rFonts w:ascii="Times New Roman" w:hAnsi="Times New Roman" w:cs="Times New Roman"/>
              </w:rPr>
            </w:pPr>
            <w:r>
              <w:rPr>
                <w:rFonts w:ascii="Times New Roman" w:hAnsi="Times New Roman" w:cs="Times New Roman"/>
              </w:rPr>
              <w:t>5 (2.72)</w:t>
            </w:r>
          </w:p>
          <w:p w:rsidR="008D4D8A" w:rsidRDefault="008D4D8A" w:rsidP="00773075">
            <w:pPr>
              <w:rPr>
                <w:rFonts w:ascii="Times New Roman" w:hAnsi="Times New Roman" w:cs="Times New Roman"/>
              </w:rPr>
            </w:pPr>
            <w:r>
              <w:rPr>
                <w:rFonts w:ascii="Times New Roman" w:hAnsi="Times New Roman" w:cs="Times New Roman"/>
              </w:rPr>
              <w:t>31 (14.10)</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34 (15.45)</w:t>
            </w:r>
          </w:p>
          <w:p w:rsidR="008D4D8A" w:rsidRDefault="008D4D8A" w:rsidP="00773075">
            <w:pPr>
              <w:rPr>
                <w:rFonts w:ascii="Times New Roman" w:hAnsi="Times New Roman" w:cs="Times New Roman"/>
              </w:rPr>
            </w:pPr>
            <w:r>
              <w:rPr>
                <w:rFonts w:ascii="Times New Roman" w:hAnsi="Times New Roman" w:cs="Times New Roman"/>
              </w:rPr>
              <w:t>77 (35)</w:t>
            </w:r>
          </w:p>
          <w:p w:rsidR="008D4D8A" w:rsidRDefault="008D4D8A" w:rsidP="00773075">
            <w:pPr>
              <w:rPr>
                <w:rFonts w:ascii="Times New Roman" w:hAnsi="Times New Roman" w:cs="Times New Roman"/>
              </w:rPr>
            </w:pPr>
            <w:r>
              <w:rPr>
                <w:rFonts w:ascii="Times New Roman" w:hAnsi="Times New Roman" w:cs="Times New Roman"/>
              </w:rPr>
              <w:t>5 (2.27)</w:t>
            </w:r>
          </w:p>
          <w:p w:rsidR="008D4D8A" w:rsidRDefault="008D4D8A" w:rsidP="00773075">
            <w:pPr>
              <w:rPr>
                <w:rFonts w:ascii="Times New Roman" w:hAnsi="Times New Roman" w:cs="Times New Roman"/>
              </w:rPr>
            </w:pPr>
            <w:r>
              <w:rPr>
                <w:rFonts w:ascii="Times New Roman" w:hAnsi="Times New Roman" w:cs="Times New Roman"/>
              </w:rPr>
              <w:t>8 (3.64)</w:t>
            </w:r>
          </w:p>
          <w:p w:rsidR="008D4D8A" w:rsidRDefault="008D4D8A" w:rsidP="00773075">
            <w:pPr>
              <w:rPr>
                <w:rFonts w:ascii="Times New Roman" w:hAnsi="Times New Roman" w:cs="Times New Roman"/>
              </w:rPr>
            </w:pPr>
            <w:r>
              <w:rPr>
                <w:rFonts w:ascii="Times New Roman" w:hAnsi="Times New Roman" w:cs="Times New Roman"/>
              </w:rPr>
              <w:t>96 (43.64)</w:t>
            </w:r>
          </w:p>
          <w:p w:rsidR="008D4D8A" w:rsidRDefault="008D4D8A" w:rsidP="00773075">
            <w:pPr>
              <w:rPr>
                <w:rFonts w:ascii="Times New Roman" w:hAnsi="Times New Roman" w:cs="Times New Roman"/>
              </w:rPr>
            </w:pPr>
          </w:p>
          <w:p w:rsidR="008D4D8A" w:rsidDel="00190D01" w:rsidRDefault="008D4D8A" w:rsidP="00773075">
            <w:pPr>
              <w:rPr>
                <w:del w:id="432" w:author="Liz" w:date="2020-01-24T17:51:00Z"/>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174 (79.10)</w:t>
            </w:r>
          </w:p>
          <w:p w:rsidR="008D4D8A" w:rsidRDefault="008D4D8A" w:rsidP="00773075">
            <w:pPr>
              <w:rPr>
                <w:rFonts w:ascii="Times New Roman" w:hAnsi="Times New Roman" w:cs="Times New Roman"/>
              </w:rPr>
            </w:pPr>
            <w:r>
              <w:rPr>
                <w:rFonts w:ascii="Times New Roman" w:hAnsi="Times New Roman" w:cs="Times New Roman"/>
              </w:rPr>
              <w:t>46 (20.91)</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11 (5)</w:t>
            </w:r>
          </w:p>
          <w:p w:rsidR="008D4D8A" w:rsidRDefault="008D4D8A" w:rsidP="00773075">
            <w:pPr>
              <w:rPr>
                <w:rFonts w:ascii="Times New Roman" w:hAnsi="Times New Roman" w:cs="Times New Roman"/>
              </w:rPr>
            </w:pPr>
            <w:r>
              <w:rPr>
                <w:rFonts w:ascii="Times New Roman" w:hAnsi="Times New Roman" w:cs="Times New Roman"/>
              </w:rPr>
              <w:t>27 (12.27)</w:t>
            </w:r>
          </w:p>
          <w:p w:rsidR="008D4D8A" w:rsidRDefault="008D4D8A" w:rsidP="00773075">
            <w:pPr>
              <w:rPr>
                <w:rFonts w:ascii="Times New Roman" w:hAnsi="Times New Roman" w:cs="Times New Roman"/>
              </w:rPr>
            </w:pPr>
            <w:r>
              <w:rPr>
                <w:rFonts w:ascii="Times New Roman" w:hAnsi="Times New Roman" w:cs="Times New Roman"/>
              </w:rPr>
              <w:t>0</w:t>
            </w:r>
          </w:p>
          <w:p w:rsidR="008D4D8A" w:rsidRDefault="008D4D8A" w:rsidP="00773075">
            <w:pPr>
              <w:rPr>
                <w:rFonts w:ascii="Times New Roman" w:hAnsi="Times New Roman" w:cs="Times New Roman"/>
              </w:rPr>
            </w:pPr>
            <w:r>
              <w:rPr>
                <w:rFonts w:ascii="Times New Roman" w:hAnsi="Times New Roman" w:cs="Times New Roman"/>
              </w:rPr>
              <w:t>3 (1.36)</w:t>
            </w:r>
          </w:p>
          <w:p w:rsidR="008D4D8A" w:rsidRDefault="008D4D8A" w:rsidP="00773075">
            <w:pPr>
              <w:rPr>
                <w:rFonts w:ascii="Times New Roman" w:hAnsi="Times New Roman" w:cs="Times New Roman"/>
              </w:rPr>
            </w:pPr>
            <w:r>
              <w:rPr>
                <w:rFonts w:ascii="Times New Roman" w:hAnsi="Times New Roman" w:cs="Times New Roman"/>
              </w:rPr>
              <w:t>1 (0.45)</w:t>
            </w:r>
          </w:p>
          <w:p w:rsidR="008D4D8A" w:rsidRDefault="008D4D8A" w:rsidP="00773075">
            <w:pPr>
              <w:rPr>
                <w:rFonts w:ascii="Times New Roman" w:hAnsi="Times New Roman" w:cs="Times New Roman"/>
              </w:rPr>
            </w:pPr>
            <w:r>
              <w:rPr>
                <w:rFonts w:ascii="Times New Roman" w:hAnsi="Times New Roman" w:cs="Times New Roman"/>
              </w:rPr>
              <w:t>106 (48.18)</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30 (13.64)</w:t>
            </w:r>
          </w:p>
          <w:p w:rsidR="008D4D8A" w:rsidRDefault="008D4D8A" w:rsidP="00773075">
            <w:pPr>
              <w:rPr>
                <w:rFonts w:ascii="Times New Roman" w:hAnsi="Times New Roman" w:cs="Times New Roman"/>
              </w:rPr>
            </w:pPr>
            <w:r>
              <w:rPr>
                <w:rFonts w:ascii="Times New Roman" w:hAnsi="Times New Roman" w:cs="Times New Roman"/>
              </w:rPr>
              <w:t>98 (44.55)</w:t>
            </w:r>
          </w:p>
          <w:p w:rsidR="008D4D8A" w:rsidRDefault="008D4D8A" w:rsidP="00773075">
            <w:pPr>
              <w:rPr>
                <w:rFonts w:ascii="Times New Roman" w:hAnsi="Times New Roman" w:cs="Times New Roman"/>
              </w:rPr>
            </w:pPr>
            <w:r>
              <w:rPr>
                <w:rFonts w:ascii="Times New Roman" w:hAnsi="Times New Roman" w:cs="Times New Roman"/>
              </w:rPr>
              <w:t>92 (41.82)</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160 (72.73)</w:t>
            </w:r>
          </w:p>
          <w:p w:rsidR="008D4D8A" w:rsidRDefault="008D4D8A" w:rsidP="00773075">
            <w:pPr>
              <w:rPr>
                <w:rFonts w:ascii="Times New Roman" w:hAnsi="Times New Roman" w:cs="Times New Roman"/>
              </w:rPr>
            </w:pPr>
            <w:r>
              <w:rPr>
                <w:rFonts w:ascii="Times New Roman" w:hAnsi="Times New Roman" w:cs="Times New Roman"/>
              </w:rPr>
              <w:t>47 (21.36)</w:t>
            </w:r>
          </w:p>
          <w:p w:rsidR="008D4D8A" w:rsidRDefault="008D4D8A" w:rsidP="00773075">
            <w:pPr>
              <w:rPr>
                <w:rFonts w:ascii="Times New Roman" w:hAnsi="Times New Roman" w:cs="Times New Roman"/>
              </w:rPr>
            </w:pPr>
            <w:r>
              <w:rPr>
                <w:rFonts w:ascii="Times New Roman" w:hAnsi="Times New Roman" w:cs="Times New Roman"/>
              </w:rPr>
              <w:t>9 (4.10)</w:t>
            </w:r>
          </w:p>
          <w:p w:rsidR="008D4D8A" w:rsidRDefault="008D4D8A" w:rsidP="00773075">
            <w:pPr>
              <w:rPr>
                <w:rFonts w:ascii="Times New Roman" w:hAnsi="Times New Roman" w:cs="Times New Roman"/>
              </w:rPr>
            </w:pPr>
            <w:r>
              <w:rPr>
                <w:rFonts w:ascii="Times New Roman" w:hAnsi="Times New Roman" w:cs="Times New Roman"/>
              </w:rPr>
              <w:t>4 (1.82)</w:t>
            </w:r>
          </w:p>
          <w:p w:rsidR="008D4D8A" w:rsidRDefault="008D4D8A" w:rsidP="00773075">
            <w:pPr>
              <w:rPr>
                <w:rFonts w:ascii="Times New Roman" w:hAnsi="Times New Roman" w:cs="Times New Roman"/>
              </w:rPr>
            </w:pPr>
          </w:p>
          <w:p w:rsidR="008D4D8A" w:rsidRDefault="008D4D8A" w:rsidP="00773075">
            <w:pPr>
              <w:rPr>
                <w:rFonts w:ascii="Times New Roman" w:hAnsi="Times New Roman" w:cs="Times New Roman"/>
              </w:rPr>
            </w:pPr>
            <w:r>
              <w:rPr>
                <w:rFonts w:ascii="Times New Roman" w:hAnsi="Times New Roman" w:cs="Times New Roman"/>
              </w:rPr>
              <w:t>196 (89.10)</w:t>
            </w:r>
          </w:p>
          <w:p w:rsidR="008D4D8A" w:rsidRDefault="008D4D8A" w:rsidP="00773075">
            <w:pPr>
              <w:rPr>
                <w:rFonts w:ascii="Times New Roman" w:hAnsi="Times New Roman" w:cs="Times New Roman"/>
              </w:rPr>
            </w:pPr>
            <w:r>
              <w:rPr>
                <w:rFonts w:ascii="Times New Roman" w:hAnsi="Times New Roman" w:cs="Times New Roman"/>
              </w:rPr>
              <w:t>24 (10.91)</w:t>
            </w:r>
          </w:p>
          <w:p w:rsidR="008D4D8A" w:rsidRPr="00320FED" w:rsidRDefault="008D4D8A" w:rsidP="00773075">
            <w:pPr>
              <w:rPr>
                <w:rFonts w:ascii="Times New Roman" w:hAnsi="Times New Roman" w:cs="Times New Roman"/>
              </w:rPr>
            </w:pPr>
          </w:p>
        </w:tc>
      </w:tr>
    </w:tbl>
    <w:p w:rsidR="008D4D8A" w:rsidDel="00410B3B" w:rsidRDefault="008D4D8A" w:rsidP="00A25850">
      <w:pPr>
        <w:ind w:firstLine="0"/>
        <w:rPr>
          <w:del w:id="433" w:author="Liz" w:date="2020-01-24T18:10:00Z"/>
          <w:rFonts w:asciiTheme="majorHAnsi" w:hAnsiTheme="majorHAnsi" w:cstheme="majorHAnsi"/>
          <w:b/>
        </w:rPr>
      </w:pPr>
    </w:p>
    <w:p w:rsidR="00410B3B" w:rsidRDefault="00410B3B" w:rsidP="008D4D8A">
      <w:pPr>
        <w:ind w:firstLine="0"/>
        <w:rPr>
          <w:ins w:id="434" w:author="Liz" w:date="2020-01-24T18:10:00Z"/>
          <w:rFonts w:asciiTheme="majorHAnsi" w:hAnsiTheme="majorHAnsi" w:cstheme="majorHAnsi"/>
        </w:rPr>
      </w:pPr>
    </w:p>
    <w:p w:rsidR="00A25850" w:rsidRDefault="00A25850" w:rsidP="00A25850">
      <w:pPr>
        <w:ind w:firstLine="0"/>
        <w:rPr>
          <w:rFonts w:asciiTheme="majorHAnsi" w:hAnsiTheme="majorHAnsi" w:cstheme="majorHAnsi"/>
          <w:b/>
        </w:rPr>
      </w:pPr>
      <w:r>
        <w:rPr>
          <w:rFonts w:asciiTheme="majorHAnsi" w:hAnsiTheme="majorHAnsi" w:cstheme="majorHAnsi"/>
          <w:b/>
        </w:rPr>
        <w:t>Procedure</w:t>
      </w:r>
    </w:p>
    <w:p w:rsidR="00A25850" w:rsidRPr="008D4D8A" w:rsidRDefault="00A25850" w:rsidP="008D4D8A">
      <w:pPr>
        <w:rPr>
          <w:rFonts w:asciiTheme="majorHAnsi" w:hAnsiTheme="majorHAnsi" w:cstheme="majorHAnsi"/>
          <w:b/>
        </w:rPr>
      </w:pPr>
      <w:r w:rsidRPr="004D6C26">
        <w:rPr>
          <w:rFonts w:asciiTheme="majorHAnsi" w:hAnsiTheme="majorHAnsi" w:cstheme="majorHAnsi"/>
        </w:rPr>
        <w:t>Participants were invited to click on a link to the online surve</w:t>
      </w:r>
      <w:r>
        <w:rPr>
          <w:rFonts w:asciiTheme="majorHAnsi" w:hAnsiTheme="majorHAnsi" w:cstheme="majorHAnsi"/>
        </w:rPr>
        <w:t xml:space="preserve">y using the </w:t>
      </w:r>
      <w:proofErr w:type="spellStart"/>
      <w:r>
        <w:rPr>
          <w:rFonts w:asciiTheme="majorHAnsi" w:hAnsiTheme="majorHAnsi" w:cstheme="majorHAnsi"/>
        </w:rPr>
        <w:t>Qualtrics</w:t>
      </w:r>
      <w:proofErr w:type="spellEnd"/>
      <w:r>
        <w:rPr>
          <w:rFonts w:asciiTheme="majorHAnsi" w:hAnsiTheme="majorHAnsi" w:cstheme="majorHAnsi"/>
        </w:rPr>
        <w:t xml:space="preserve"> platform </w:t>
      </w:r>
      <w:r w:rsidRPr="004D6C26">
        <w:rPr>
          <w:rFonts w:asciiTheme="majorHAnsi" w:hAnsiTheme="majorHAnsi" w:cstheme="majorHAnsi"/>
        </w:rPr>
        <w:t>whe</w:t>
      </w:r>
      <w:r>
        <w:rPr>
          <w:rFonts w:asciiTheme="majorHAnsi" w:hAnsiTheme="majorHAnsi" w:cstheme="majorHAnsi"/>
        </w:rPr>
        <w:t>re 155 questions were answered,</w:t>
      </w:r>
      <w:r w:rsidR="008D4D8A">
        <w:rPr>
          <w:rFonts w:asciiTheme="majorHAnsi" w:hAnsiTheme="majorHAnsi" w:cstheme="majorHAnsi"/>
        </w:rPr>
        <w:t xml:space="preserve"> taking approximately 20 minutes.</w:t>
      </w:r>
      <w:r>
        <w:rPr>
          <w:rFonts w:asciiTheme="majorHAnsi" w:hAnsiTheme="majorHAnsi" w:cstheme="majorHAnsi"/>
        </w:rPr>
        <w:tab/>
      </w:r>
    </w:p>
    <w:p w:rsidR="00EB6B8F" w:rsidRDefault="00EB6B8F" w:rsidP="00905F67">
      <w:pPr>
        <w:ind w:firstLine="0"/>
        <w:rPr>
          <w:rFonts w:asciiTheme="majorHAnsi" w:hAnsiTheme="majorHAnsi" w:cstheme="majorHAnsi"/>
          <w:b/>
        </w:rPr>
      </w:pPr>
      <w:r>
        <w:rPr>
          <w:rFonts w:asciiTheme="majorHAnsi" w:hAnsiTheme="majorHAnsi" w:cstheme="majorHAnsi"/>
          <w:b/>
        </w:rPr>
        <w:t>Measures</w:t>
      </w:r>
    </w:p>
    <w:p w:rsidR="00D1121C" w:rsidRPr="00905F67" w:rsidRDefault="00905F67" w:rsidP="00905F67">
      <w:pPr>
        <w:rPr>
          <w:rFonts w:ascii="Times New Roman" w:hAnsi="Times New Roman" w:cs="Times New Roman"/>
          <w:b/>
        </w:rPr>
      </w:pPr>
      <w:r w:rsidRPr="00905F67">
        <w:rPr>
          <w:rFonts w:ascii="Times New Roman" w:hAnsi="Times New Roman" w:cs="Times New Roman"/>
          <w:b/>
        </w:rPr>
        <w:lastRenderedPageBreak/>
        <w:t>The Nisonger Child Behaviour Rating Form</w:t>
      </w:r>
      <w:r>
        <w:rPr>
          <w:rFonts w:ascii="Times New Roman" w:hAnsi="Times New Roman" w:cs="Times New Roman"/>
          <w:b/>
        </w:rPr>
        <w:t xml:space="preserve">.  </w:t>
      </w:r>
      <w:r w:rsidR="00D1121C">
        <w:rPr>
          <w:rFonts w:ascii="Times New Roman" w:hAnsi="Times New Roman" w:cs="Times New Roman"/>
        </w:rPr>
        <w:t>The Nisonger Child Behaviour Rating Form – Parent Version</w:t>
      </w:r>
      <w:r w:rsidR="00FF3023">
        <w:rPr>
          <w:rFonts w:ascii="Times New Roman" w:hAnsi="Times New Roman" w:cs="Times New Roman"/>
        </w:rPr>
        <w:t xml:space="preserve"> Part III</w:t>
      </w:r>
      <w:r w:rsidR="00D1121C">
        <w:rPr>
          <w:rFonts w:ascii="Times New Roman" w:hAnsi="Times New Roman" w:cs="Times New Roman"/>
        </w:rPr>
        <w:t xml:space="preserve"> (NCBRF-P</w:t>
      </w:r>
      <w:ins w:id="435" w:author="Liz" w:date="2020-02-13T15:58:00Z">
        <w:r w:rsidR="00722670">
          <w:rPr>
            <w:rFonts w:ascii="Times New Roman" w:hAnsi="Times New Roman" w:cs="Times New Roman"/>
          </w:rPr>
          <w:t>;</w:t>
        </w:r>
      </w:ins>
      <w:del w:id="436" w:author="Liz" w:date="2020-01-22T18:11:00Z">
        <w:r w:rsidR="00A47CE4" w:rsidDel="00A0447D">
          <w:rPr>
            <w:rFonts w:ascii="Times New Roman" w:hAnsi="Times New Roman" w:cs="Times New Roman"/>
          </w:rPr>
          <w:delText>)</w:delText>
        </w:r>
        <w:r w:rsidR="00D1121C" w:rsidDel="00A0447D">
          <w:rPr>
            <w:rFonts w:ascii="Times New Roman" w:hAnsi="Times New Roman" w:cs="Times New Roman"/>
          </w:rPr>
          <w:delText>;</w:delText>
        </w:r>
      </w:del>
      <w:r w:rsidR="00D1121C">
        <w:rPr>
          <w:rFonts w:ascii="Times New Roman" w:hAnsi="Times New Roman" w:cs="Times New Roman"/>
        </w:rPr>
        <w:t xml:space="preserve"> </w:t>
      </w:r>
      <w:r w:rsidR="00D1121C">
        <w:rPr>
          <w:rFonts w:ascii="Times New Roman" w:hAnsi="Times New Roman" w:cs="Times New Roman"/>
        </w:rPr>
        <w:fldChar w:fldCharType="begin" w:fldLock="1"/>
      </w:r>
      <w:r w:rsidR="004A0DB5">
        <w:rPr>
          <w:rFonts w:ascii="Times New Roman" w:hAnsi="Times New Roman" w:cs="Times New Roman"/>
        </w:rPr>
        <w:instrText>ADDIN CSL_CITATION {"citationItems":[{"id":"ITEM-1","itemData":{"DOI":"10.1016/0891-4222(95)00039-9","ISBN":"0891-4222 (Print)\\r0891-4222 (Linking)","ISSN":"08914222","PMID":"8750075","abstract":"Although the rate of behavior and emotional problems of children with mental retardation is considerably higher than the rate among typically developing children, there is a shortage of tools for assessing persons with mental retardation. The Child Behavior Rating Form (CBRF) was modified by altering instructions and adding new items describing behavior problems known to occur in children with mental retardation. The adapted scale was named the Nisonger CBRF. Three hundred sixty-nine children being assessed at a University Affiliated Program for MR/DD were rated on the CBRF by their parents and teachers. Independent factor analyses of parent and teacher ratings produced two Social Competence subscales and six Problem Behavior subscales. These results were largely consistent across rater types and similar to prior findings with the CBRF. Internal consistency was generally high, parent-teacher agreement was satisfactory, and subscales from the Nisonger CBRF correlated highly with analogous subscales from the Aberrant Behavior Checklist. The Nisonger CBRF appears to be a promising new tool for assessing behavioral and emotional problems in children with mental retardation; however, further psychometric work is warranted.","author":[{"dropping-particle":"","family":"Aman","given":"Michael G.","non-dropping-particle":"","parse-names":false,"suffix":""},{"dropping-particle":"","family":"Tassé","given":"Marc J.","non-dropping-particle":"","parse-names":false,"suffix":""},{"dropping-particle":"","family":"Rojahn","given":"Johannes","non-dropping-particle":"","parse-names":false,"suffix":""},{"dropping-particle":"","family":"Hammer","given":"David","non-dropping-particle":"","parse-names":false,"suffix":""}],"container-title":"Research in Developmental Disabilities","id":"ITEM-1","issue":"1","issued":{"date-parts":[["1996"]]},"page":"41-57","title":"The Nisonger CBRF: A child behavior rating form for children with developmental disabilities","type":"article-journal","volume":"17"},"uris":["http://www.mendeley.com/documents/?uuid=30f2295c-b35d-4a5a-b5d5-388e3da206e6"]}],"mendeley":{"formattedCitation":"(Aman et al., 1996)","manualFormatting":"Aman, Tassé, Rojahn, &amp; Hammer, 1996)","plainTextFormattedCitation":"(Aman et al., 1996)","previouslyFormattedCitation":"(Aman et al., 1996)"},"properties":{"noteIndex":0},"schema":"https://github.com/citation-style-language/schema/raw/master/csl-citation.json"}</w:instrText>
      </w:r>
      <w:r w:rsidR="00D1121C">
        <w:rPr>
          <w:rFonts w:ascii="Times New Roman" w:hAnsi="Times New Roman" w:cs="Times New Roman"/>
        </w:rPr>
        <w:fldChar w:fldCharType="separate"/>
      </w:r>
      <w:del w:id="437" w:author="Liz" w:date="2020-01-22T18:11:00Z">
        <w:r w:rsidR="00E84935" w:rsidDel="00A0447D">
          <w:rPr>
            <w:rFonts w:ascii="Times New Roman" w:hAnsi="Times New Roman" w:cs="Times New Roman"/>
            <w:noProof/>
          </w:rPr>
          <w:delText>(</w:delText>
        </w:r>
      </w:del>
      <w:r w:rsidR="003619A4" w:rsidRPr="003619A4">
        <w:rPr>
          <w:rFonts w:ascii="Times New Roman" w:hAnsi="Times New Roman" w:cs="Times New Roman"/>
          <w:noProof/>
        </w:rPr>
        <w:t>Aman, Tassé, Rojahn, &amp; Hammer, 1996)</w:t>
      </w:r>
      <w:r w:rsidR="00D1121C">
        <w:rPr>
          <w:rFonts w:ascii="Times New Roman" w:hAnsi="Times New Roman" w:cs="Times New Roman"/>
        </w:rPr>
        <w:fldChar w:fldCharType="end"/>
      </w:r>
      <w:r w:rsidR="00FF3023">
        <w:rPr>
          <w:rFonts w:ascii="Times New Roman" w:hAnsi="Times New Roman" w:cs="Times New Roman"/>
        </w:rPr>
        <w:t xml:space="preserve"> is a 6</w:t>
      </w:r>
      <w:r w:rsidR="00D1121C">
        <w:rPr>
          <w:rFonts w:ascii="Times New Roman" w:hAnsi="Times New Roman" w:cs="Times New Roman"/>
        </w:rPr>
        <w:t>6 item scale</w:t>
      </w:r>
      <w:r w:rsidR="00D362D8">
        <w:rPr>
          <w:rFonts w:ascii="Times New Roman" w:hAnsi="Times New Roman" w:cs="Times New Roman"/>
        </w:rPr>
        <w:t xml:space="preserve"> (Appendix F)</w:t>
      </w:r>
      <w:del w:id="438" w:author="Liz" w:date="2020-01-22T18:12:00Z">
        <w:r w:rsidR="00A47CE4" w:rsidDel="00A0447D">
          <w:rPr>
            <w:rFonts w:ascii="Times New Roman" w:hAnsi="Times New Roman" w:cs="Times New Roman"/>
          </w:rPr>
          <w:delText xml:space="preserve">. </w:delText>
        </w:r>
        <w:r w:rsidR="00FF3023" w:rsidDel="00A0447D">
          <w:rPr>
            <w:rFonts w:ascii="Times New Roman" w:hAnsi="Times New Roman" w:cs="Times New Roman"/>
          </w:rPr>
          <w:delText>The 66 items</w:delText>
        </w:r>
      </w:del>
      <w:ins w:id="439" w:author="Liz" w:date="2020-01-22T18:12:00Z">
        <w:r w:rsidR="00A0447D">
          <w:rPr>
            <w:rFonts w:ascii="Times New Roman" w:hAnsi="Times New Roman" w:cs="Times New Roman"/>
          </w:rPr>
          <w:t xml:space="preserve"> used to</w:t>
        </w:r>
      </w:ins>
      <w:r w:rsidR="00FF3023">
        <w:rPr>
          <w:rFonts w:ascii="Times New Roman" w:hAnsi="Times New Roman" w:cs="Times New Roman"/>
        </w:rPr>
        <w:t xml:space="preserve"> rate problem b</w:t>
      </w:r>
      <w:r w:rsidR="00D1121C">
        <w:rPr>
          <w:rFonts w:ascii="Times New Roman" w:hAnsi="Times New Roman" w:cs="Times New Roman"/>
        </w:rPr>
        <w:t>ehaviour</w:t>
      </w:r>
      <w:del w:id="440" w:author="Liz" w:date="2020-01-22T18:13:00Z">
        <w:r w:rsidR="00D1121C" w:rsidDel="00A0447D">
          <w:rPr>
            <w:rFonts w:ascii="Times New Roman" w:hAnsi="Times New Roman" w:cs="Times New Roman"/>
          </w:rPr>
          <w:delText xml:space="preserve"> items</w:delText>
        </w:r>
      </w:del>
      <w:r w:rsidR="00D1121C">
        <w:rPr>
          <w:rFonts w:ascii="Times New Roman" w:hAnsi="Times New Roman" w:cs="Times New Roman"/>
        </w:rPr>
        <w:t xml:space="preserve"> using a four point Likert scale ranging from 0 (the behavio</w:t>
      </w:r>
      <w:r w:rsidR="00D362D8">
        <w:rPr>
          <w:rFonts w:ascii="Times New Roman" w:hAnsi="Times New Roman" w:cs="Times New Roman"/>
        </w:rPr>
        <w:t>u</w:t>
      </w:r>
      <w:r w:rsidR="00D1121C">
        <w:rPr>
          <w:rFonts w:ascii="Times New Roman" w:hAnsi="Times New Roman" w:cs="Times New Roman"/>
        </w:rPr>
        <w:t>r did not occur or was not a problem) to 3 (the behavio</w:t>
      </w:r>
      <w:r w:rsidR="00D362D8">
        <w:rPr>
          <w:rFonts w:ascii="Times New Roman" w:hAnsi="Times New Roman" w:cs="Times New Roman"/>
        </w:rPr>
        <w:t>u</w:t>
      </w:r>
      <w:r w:rsidR="00D1121C">
        <w:rPr>
          <w:rFonts w:ascii="Times New Roman" w:hAnsi="Times New Roman" w:cs="Times New Roman"/>
        </w:rPr>
        <w:t>r occurred a lot and was a severe problem). Problem behavio</w:t>
      </w:r>
      <w:r w:rsidR="00D362D8">
        <w:rPr>
          <w:rFonts w:ascii="Times New Roman" w:hAnsi="Times New Roman" w:cs="Times New Roman"/>
        </w:rPr>
        <w:t>u</w:t>
      </w:r>
      <w:r w:rsidR="00D1121C">
        <w:rPr>
          <w:rFonts w:ascii="Times New Roman" w:hAnsi="Times New Roman" w:cs="Times New Roman"/>
        </w:rPr>
        <w:t>r items have six subscales: Conduct Problems, Insecure/Anxious, Hyperactive, Self-Injury/Ster</w:t>
      </w:r>
      <w:r w:rsidR="00D362D8">
        <w:rPr>
          <w:rFonts w:ascii="Times New Roman" w:hAnsi="Times New Roman" w:cs="Times New Roman"/>
        </w:rPr>
        <w:t>e</w:t>
      </w:r>
      <w:r w:rsidR="00D1121C">
        <w:rPr>
          <w:rFonts w:ascii="Times New Roman" w:hAnsi="Times New Roman" w:cs="Times New Roman"/>
        </w:rPr>
        <w:t>otypic, Self-Isolated/Ritualistic and Overly Sensitive. Mothers rate</w:t>
      </w:r>
      <w:r w:rsidR="00E84935">
        <w:rPr>
          <w:rFonts w:ascii="Times New Roman" w:hAnsi="Times New Roman" w:cs="Times New Roman"/>
        </w:rPr>
        <w:t>d tho</w:t>
      </w:r>
      <w:r w:rsidR="00D1121C">
        <w:rPr>
          <w:rFonts w:ascii="Times New Roman" w:hAnsi="Times New Roman" w:cs="Times New Roman"/>
        </w:rPr>
        <w:t xml:space="preserve">se behaviours over the last month </w:t>
      </w:r>
      <w:r w:rsidR="00D1121C">
        <w:rPr>
          <w:rFonts w:ascii="Times New Roman" w:hAnsi="Times New Roman" w:cs="Times New Roman"/>
        </w:rPr>
        <w:fldChar w:fldCharType="begin" w:fldLock="1"/>
      </w:r>
      <w:r w:rsidR="004D06A8">
        <w:rPr>
          <w:rFonts w:ascii="Times New Roman" w:hAnsi="Times New Roman" w:cs="Times New Roman"/>
        </w:rPr>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Version","type":"article-journal","volume":"32"},"uris":["http://www.mendeley.com/documents/?uuid=86ac23e7-2fd0-3948-895c-5afcb2cf403d"]},{"id":"ITEM-2","itemData":{"DOI":"10.1016/0891-4222(95)00039-9","ISBN":"0891-4222 (Print)\\r0891-4222 (Linking)","ISSN":"08914222","PMID":"8750075","abstract":"Although the rate of behavior and emotional problems of children with mental retardation is considerably higher than the rate among typically developing children, there is a shortage of tools for assessing persons with mental retardation. The Child Behavior Rating Form (CBRF) was modified by altering instructions and adding new items describing behavior problems known to occur in children with mental retardation. The adapted scale was named the Nisonger CBRF. Three hundred sixty-nine children being assessed at a University Affiliated Program for MR/DD were rated on the CBRF by their parents and teachers. Independent factor analyses of parent and teacher ratings produced two Social Competence subscales and six Problem Behavior subscales. These results were largely consistent across rater types and similar to prior findings with the CBRF. Internal consistency was generally high, parent-teacher agreement was satisfactory, and subscales from the Nisonger CBRF correlated highly with analogous subscales from the Aberrant Behavior Checklist. The Nisonger CBRF appears to be a promising new tool for assessing behavioral and emotional problems in children with mental retardation; however, further psychometric work is warranted.","author":[{"dropping-particle":"","family":"Aman","given":"Michael G.","non-dropping-particle":"","parse-names":false,"suffix":""},{"dropping-particle":"","family":"Tassé","given":"Marc J.","non-dropping-particle":"","parse-names":false,"suffix":""},{"dropping-particle":"","family":"Rojahn","given":"Johannes","non-dropping-particle":"","parse-names":false,"suffix":""},{"dropping-particle":"","family":"Hammer","given":"David","non-dropping-particle":"","parse-names":false,"suffix":""}],"container-title":"Research in Developmental Disabilities","id":"ITEM-2","issue":"1","issued":{"date-parts":[["1996"]]},"page":"41-57","title":"The Nisonger CBRF: A child behavior rating form for children with developmental disabilities","type":"article-journal","volume":"17"},"uris":["http://www.mendeley.com/documents/?uuid=30f2295c-b35d-4a5a-b5d5-388e3da206e6"]}],"mendeley":{"formattedCitation":"(Aman et al., 1996; Norris &amp; Lecavalier, 2011)","manualFormatting":"(Aman et al., 1996; Norris &amp; Lecavalier, 2011)","plainTextFormattedCitation":"(Aman et al., 1996; Norris &amp; Lecavalier, 2011)","previouslyFormattedCitation":"(Aman et al., 1996; Norris &amp; Lecavalier, 2011)"},"properties":{"noteIndex":0},"schema":"https://github.com/citation-style-language/schema/raw/master/csl-citation.json"}</w:instrText>
      </w:r>
      <w:r w:rsidR="00D1121C">
        <w:rPr>
          <w:rFonts w:ascii="Times New Roman" w:hAnsi="Times New Roman" w:cs="Times New Roman"/>
        </w:rPr>
        <w:fldChar w:fldCharType="separate"/>
      </w:r>
      <w:r w:rsidR="00E84935">
        <w:rPr>
          <w:rFonts w:ascii="Times New Roman" w:hAnsi="Times New Roman" w:cs="Times New Roman"/>
          <w:noProof/>
        </w:rPr>
        <w:t>(</w:t>
      </w:r>
      <w:r w:rsidR="003619A4" w:rsidRPr="003619A4">
        <w:rPr>
          <w:rFonts w:ascii="Times New Roman" w:hAnsi="Times New Roman" w:cs="Times New Roman"/>
          <w:noProof/>
        </w:rPr>
        <w:t>Aman et al., 1996; Norris &amp; Lecavalier, 2011)</w:t>
      </w:r>
      <w:r w:rsidR="00D1121C">
        <w:rPr>
          <w:rFonts w:ascii="Times New Roman" w:hAnsi="Times New Roman" w:cs="Times New Roman"/>
        </w:rPr>
        <w:fldChar w:fldCharType="end"/>
      </w:r>
      <w:r w:rsidR="00D1121C">
        <w:rPr>
          <w:rFonts w:ascii="Times New Roman" w:hAnsi="Times New Roman" w:cs="Times New Roman"/>
        </w:rPr>
        <w:t xml:space="preserve">. </w:t>
      </w:r>
      <w:r w:rsidR="002E006C">
        <w:rPr>
          <w:rFonts w:ascii="Times New Roman" w:hAnsi="Times New Roman" w:cs="Times New Roman"/>
        </w:rPr>
        <w:t xml:space="preserve">The mean internal consistency value (Cronbach’s α) was 0.85 </w:t>
      </w:r>
      <w:r w:rsidR="002E006C">
        <w:rPr>
          <w:rFonts w:ascii="Times New Roman" w:hAnsi="Times New Roman" w:cs="Times New Roman"/>
        </w:rPr>
        <w:fldChar w:fldCharType="begin" w:fldLock="1"/>
      </w:r>
      <w:r w:rsidR="00C734C9">
        <w:rPr>
          <w:rFonts w:ascii="Times New Roman" w:hAnsi="Times New Roman" w:cs="Times New Roman"/>
        </w:rPr>
        <w:instrText>ADDIN CSL_CITATION {"citationItems":[{"id":"ITEM-1","itemData":{"DOI":"10.1080/19315860903558168","ISSN":"1931-5864","author":[{"dropping-particle":"","family":"Rojahn","given":"Johannes","non-dropping-particle":"","parse-names":false,"suffix":""},{"dropping-particle":"","family":"Rowe","given":"Ellen W.","non-dropping-particle":"","parse-names":false,"suffix":""},{"dropping-particle":"","family":"Macken","given":"Jennifer","non-dropping-particle":"","parse-names":false,"suffix":""},{"dropping-particle":"","family":"Gray","given":"Amy","non-dropping-particle":"","parse-names":false,"suffix":""},{"dropping-particle":"","family":"Delitta","given":"Denise","non-dropping-particle":"","parse-names":false,"suffix":""},{"dropping-particle":"","family":"Booth","given":"Alison","non-dropping-particle":"","parse-names":false,"suffix":""},{"dropping-particle":"","family":"Kimbrell","given":"Kelly","non-dropping-particle":"","parse-names":false,"suffix":""}],"container-title":"Journal of Mental Health Research in Intellectual Disabilities","id":"ITEM-1","issue":"1","issued":{"date-parts":[["2010","1","11"]]},"page":"28-50","title":"Psychometric Evaluation of the &lt;i&gt;Behavior Problems Inventory-01&lt;/i&gt; and the &lt;i&gt;Nisonger Child Behavior Rating Form&lt;/i&gt; with Children and Adolescents","type":"article-journal","volume":"3"},"uris":["http://www.mendeley.com/documents/?uuid=df31d1ce-39fd-377a-9087-6daa1195c9ec"]}],"mendeley":{"formattedCitation":"(Johannes Rojahn et al., 2010)","manualFormatting":"(Rojahn et al., 2010)","plainTextFormattedCitation":"(Johannes Rojahn et al., 2010)","previouslyFormattedCitation":"(Johannes Rojahn et al., 2010)"},"properties":{"noteIndex":0},"schema":"https://github.com/citation-style-language/schema/raw/master/csl-citation.json"}</w:instrText>
      </w:r>
      <w:r w:rsidR="002E006C">
        <w:rPr>
          <w:rFonts w:ascii="Times New Roman" w:hAnsi="Times New Roman" w:cs="Times New Roman"/>
        </w:rPr>
        <w:fldChar w:fldCharType="separate"/>
      </w:r>
      <w:r w:rsidR="002E006C">
        <w:rPr>
          <w:rFonts w:ascii="Times New Roman" w:hAnsi="Times New Roman" w:cs="Times New Roman"/>
          <w:noProof/>
        </w:rPr>
        <w:t>(</w:t>
      </w:r>
      <w:r w:rsidR="002E006C" w:rsidRPr="002E006C">
        <w:rPr>
          <w:rFonts w:ascii="Times New Roman" w:hAnsi="Times New Roman" w:cs="Times New Roman"/>
          <w:noProof/>
        </w:rPr>
        <w:t>Rojahn et al., 2010)</w:t>
      </w:r>
      <w:r w:rsidR="002E006C">
        <w:rPr>
          <w:rFonts w:ascii="Times New Roman" w:hAnsi="Times New Roman" w:cs="Times New Roman"/>
        </w:rPr>
        <w:fldChar w:fldCharType="end"/>
      </w:r>
      <w:r w:rsidR="00C734C9">
        <w:rPr>
          <w:rFonts w:ascii="Times New Roman" w:hAnsi="Times New Roman" w:cs="Times New Roman"/>
        </w:rPr>
        <w:t xml:space="preserve">. </w:t>
      </w:r>
      <w:r w:rsidR="00E84935">
        <w:rPr>
          <w:rFonts w:ascii="Times New Roman" w:hAnsi="Times New Roman" w:cs="Times New Roman"/>
        </w:rPr>
        <w:t xml:space="preserve">The sub-scales were summed to give an overall behaviour score. </w:t>
      </w:r>
    </w:p>
    <w:p w:rsidR="009A3FAB" w:rsidRPr="00E12A9B" w:rsidRDefault="00905F67" w:rsidP="00E12A9B">
      <w:pPr>
        <w:spacing w:after="0"/>
        <w:rPr>
          <w:rFonts w:ascii="Times New Roman" w:eastAsia="Times New Roman" w:hAnsi="Times New Roman" w:cs="Times New Roman"/>
        </w:rPr>
      </w:pPr>
      <w:proofErr w:type="gramStart"/>
      <w:r w:rsidRPr="00905F67">
        <w:rPr>
          <w:rFonts w:ascii="Times New Roman" w:hAnsi="Times New Roman" w:cs="Times New Roman"/>
          <w:b/>
        </w:rPr>
        <w:t>The Life Events Checklist</w:t>
      </w:r>
      <w:r>
        <w:rPr>
          <w:rFonts w:ascii="Times New Roman" w:hAnsi="Times New Roman" w:cs="Times New Roman"/>
        </w:rPr>
        <w:t>.</w:t>
      </w:r>
      <w:proofErr w:type="gramEnd"/>
      <w:r>
        <w:rPr>
          <w:rFonts w:ascii="Times New Roman" w:hAnsi="Times New Roman" w:cs="Times New Roman"/>
        </w:rPr>
        <w:t xml:space="preserve"> </w:t>
      </w:r>
      <w:r w:rsidR="00D362D8">
        <w:rPr>
          <w:rFonts w:ascii="Times New Roman" w:hAnsi="Times New Roman" w:cs="Times New Roman"/>
        </w:rPr>
        <w:t>The Life Events Checklist (LEC-5</w:t>
      </w:r>
      <w:ins w:id="441" w:author="Liz" w:date="2020-02-13T15:58:00Z">
        <w:r w:rsidR="00722670">
          <w:rPr>
            <w:rFonts w:ascii="Times New Roman" w:hAnsi="Times New Roman" w:cs="Times New Roman"/>
          </w:rPr>
          <w:t>;</w:t>
        </w:r>
      </w:ins>
      <w:ins w:id="442" w:author="Liz" w:date="2020-01-24T17:53:00Z">
        <w:r w:rsidR="00190D01">
          <w:rPr>
            <w:rFonts w:ascii="Times New Roman" w:hAnsi="Times New Roman" w:cs="Times New Roman"/>
          </w:rPr>
          <w:t xml:space="preserve"> </w:t>
        </w:r>
      </w:ins>
      <w:del w:id="443" w:author="Liz" w:date="2020-01-22T18:16:00Z">
        <w:r w:rsidR="00D362D8" w:rsidDel="000D5015">
          <w:rPr>
            <w:rFonts w:ascii="Times New Roman" w:hAnsi="Times New Roman" w:cs="Times New Roman"/>
          </w:rPr>
          <w:delText>)</w:delText>
        </w:r>
        <w:r w:rsidR="00FF3023" w:rsidDel="000D5015">
          <w:rPr>
            <w:rFonts w:ascii="Times New Roman" w:hAnsi="Times New Roman" w:cs="Times New Roman"/>
          </w:rPr>
          <w:delText xml:space="preserve"> (</w:delText>
        </w:r>
      </w:del>
      <w:r w:rsidR="00FF3023">
        <w:rPr>
          <w:rFonts w:ascii="Times New Roman" w:hAnsi="Times New Roman" w:cs="Times New Roman"/>
        </w:rPr>
        <w:t>Appendix G</w:t>
      </w:r>
      <w:ins w:id="444" w:author="Liz" w:date="2020-02-13T15:59:00Z">
        <w:r w:rsidR="00722670">
          <w:rPr>
            <w:rFonts w:ascii="Times New Roman" w:hAnsi="Times New Roman" w:cs="Times New Roman"/>
          </w:rPr>
          <w:t>;</w:t>
        </w:r>
      </w:ins>
      <w:ins w:id="445" w:author="Liz" w:date="2020-01-23T17:00:00Z">
        <w:r w:rsidR="00C52016">
          <w:rPr>
            <w:rFonts w:ascii="Times New Roman" w:hAnsi="Times New Roman" w:cs="Times New Roman"/>
          </w:rPr>
          <w:t xml:space="preserve"> </w:t>
        </w:r>
      </w:ins>
      <w:del w:id="446" w:author="Liz" w:date="2020-01-22T18:16:00Z">
        <w:r w:rsidR="00A47CE4" w:rsidDel="000D5015">
          <w:rPr>
            <w:rFonts w:ascii="Times New Roman" w:hAnsi="Times New Roman" w:cs="Times New Roman"/>
          </w:rPr>
          <w:delText>)</w:delText>
        </w:r>
        <w:r w:rsidR="00D362D8" w:rsidDel="000D5015">
          <w:rPr>
            <w:rFonts w:ascii="Times New Roman" w:hAnsi="Times New Roman" w:cs="Times New Roman"/>
          </w:rPr>
          <w:delText xml:space="preserve"> </w:delText>
        </w:r>
        <w:r w:rsidR="0047544D" w:rsidDel="000D5015">
          <w:rPr>
            <w:rFonts w:ascii="Times New Roman" w:hAnsi="Times New Roman" w:cs="Times New Roman"/>
          </w:rPr>
          <w:delText>(</w:delText>
        </w:r>
      </w:del>
      <w:r w:rsidR="0047544D">
        <w:rPr>
          <w:rFonts w:ascii="Times New Roman" w:hAnsi="Times New Roman" w:cs="Times New Roman"/>
        </w:rPr>
        <w:t xml:space="preserve">Weathers et al., 2013) </w:t>
      </w:r>
      <w:r w:rsidR="00D362D8">
        <w:rPr>
          <w:rFonts w:ascii="Times New Roman" w:hAnsi="Times New Roman" w:cs="Times New Roman"/>
        </w:rPr>
        <w:t>is a 17 item self-report questionnaire designed to screen for potentially traumatic e</w:t>
      </w:r>
      <w:r w:rsidR="00FF3023">
        <w:rPr>
          <w:rFonts w:ascii="Times New Roman" w:hAnsi="Times New Roman" w:cs="Times New Roman"/>
        </w:rPr>
        <w:t>vents in a respondent</w:t>
      </w:r>
      <w:ins w:id="447" w:author="Liz" w:date="2020-01-22T18:16:00Z">
        <w:r w:rsidR="000D5015">
          <w:rPr>
            <w:rFonts w:ascii="Times New Roman" w:hAnsi="Times New Roman" w:cs="Times New Roman"/>
          </w:rPr>
          <w:t>’</w:t>
        </w:r>
      </w:ins>
      <w:r w:rsidR="00FF3023">
        <w:rPr>
          <w:rFonts w:ascii="Times New Roman" w:hAnsi="Times New Roman" w:cs="Times New Roman"/>
        </w:rPr>
        <w:t xml:space="preserve">s lifetime. </w:t>
      </w:r>
      <w:r w:rsidR="0047544D">
        <w:rPr>
          <w:rFonts w:ascii="Times New Roman" w:hAnsi="Times New Roman" w:cs="Times New Roman"/>
        </w:rPr>
        <w:t>Mothers</w:t>
      </w:r>
      <w:r w:rsidR="00D362D8">
        <w:rPr>
          <w:rFonts w:ascii="Times New Roman" w:hAnsi="Times New Roman" w:cs="Times New Roman"/>
        </w:rPr>
        <w:t xml:space="preserve"> rate</w:t>
      </w:r>
      <w:r w:rsidR="0047544D">
        <w:rPr>
          <w:rFonts w:ascii="Times New Roman" w:hAnsi="Times New Roman" w:cs="Times New Roman"/>
        </w:rPr>
        <w:t>d</w:t>
      </w:r>
      <w:r w:rsidR="00D362D8">
        <w:rPr>
          <w:rFonts w:ascii="Times New Roman" w:hAnsi="Times New Roman" w:cs="Times New Roman"/>
        </w:rPr>
        <w:t xml:space="preserve"> their experiences over a lifetime using six</w:t>
      </w:r>
      <w:r w:rsidR="00850D1F">
        <w:rPr>
          <w:rFonts w:ascii="Times New Roman" w:hAnsi="Times New Roman" w:cs="Times New Roman"/>
        </w:rPr>
        <w:t xml:space="preserve"> response</w:t>
      </w:r>
      <w:r w:rsidR="00D362D8">
        <w:rPr>
          <w:rFonts w:ascii="Times New Roman" w:hAnsi="Times New Roman" w:cs="Times New Roman"/>
        </w:rPr>
        <w:t xml:space="preserve"> options (happened to me, witnessed it, learned about it, part of my job, not</w:t>
      </w:r>
      <w:r w:rsidR="00850D1F">
        <w:rPr>
          <w:rFonts w:ascii="Times New Roman" w:hAnsi="Times New Roman" w:cs="Times New Roman"/>
        </w:rPr>
        <w:t xml:space="preserve"> sure, doesn’t apply)</w:t>
      </w:r>
      <w:r w:rsidR="00D362D8">
        <w:rPr>
          <w:rFonts w:ascii="Times New Roman" w:hAnsi="Times New Roman" w:cs="Times New Roman"/>
        </w:rPr>
        <w:t xml:space="preserve">. </w:t>
      </w:r>
      <w:r w:rsidR="0047544D">
        <w:rPr>
          <w:rFonts w:ascii="Times New Roman" w:hAnsi="Times New Roman" w:cs="Times New Roman"/>
        </w:rPr>
        <w:t>The LEC-5 has adequate psychometric properties as a stand</w:t>
      </w:r>
      <w:r w:rsidR="00850D1F">
        <w:rPr>
          <w:rFonts w:ascii="Times New Roman" w:hAnsi="Times New Roman" w:cs="Times New Roman"/>
        </w:rPr>
        <w:t>-</w:t>
      </w:r>
      <w:r w:rsidR="0047544D">
        <w:rPr>
          <w:rFonts w:ascii="Times New Roman" w:hAnsi="Times New Roman" w:cs="Times New Roman"/>
        </w:rPr>
        <w:t xml:space="preserve"> alone</w:t>
      </w:r>
      <w:r w:rsidR="00850D1F">
        <w:rPr>
          <w:rFonts w:ascii="Times New Roman" w:hAnsi="Times New Roman" w:cs="Times New Roman"/>
        </w:rPr>
        <w:t xml:space="preserve"> measure of lifetime trauma with good interrater reliability across all items</w:t>
      </w:r>
      <w:r w:rsidR="00E8773A">
        <w:rPr>
          <w:rFonts w:ascii="Times New Roman" w:hAnsi="Times New Roman" w:cs="Times New Roman"/>
        </w:rPr>
        <w:t xml:space="preserve"> (kappa=.61)</w:t>
      </w:r>
      <w:r w:rsidR="00850D1F">
        <w:rPr>
          <w:rFonts w:ascii="Times New Roman" w:hAnsi="Times New Roman" w:cs="Times New Roman"/>
        </w:rPr>
        <w:t xml:space="preserve"> and retest reliability</w:t>
      </w:r>
      <w:r w:rsidR="00E8773A">
        <w:rPr>
          <w:rFonts w:ascii="Times New Roman" w:hAnsi="Times New Roman" w:cs="Times New Roman"/>
        </w:rPr>
        <w:t xml:space="preserve"> </w:t>
      </w:r>
      <w:r w:rsidR="00E8773A">
        <w:rPr>
          <w:rFonts w:ascii="TimesNewRomanPSMT" w:hAnsi="TimesNewRomanPSMT" w:cs="TimesNewRomanPSMT"/>
          <w:kern w:val="0"/>
          <w:lang w:val="en-AU"/>
        </w:rPr>
        <w:t>(</w:t>
      </w:r>
      <w:r w:rsidR="00E8773A">
        <w:rPr>
          <w:rFonts w:ascii="TimesNewRomanPS-ItalicMT" w:hAnsi="TimesNewRomanPS-ItalicMT" w:cs="TimesNewRomanPS-ItalicMT"/>
          <w:i/>
          <w:iCs/>
          <w:kern w:val="0"/>
          <w:lang w:val="en-AU"/>
        </w:rPr>
        <w:t xml:space="preserve">r </w:t>
      </w:r>
      <w:r w:rsidR="00E8773A">
        <w:rPr>
          <w:rFonts w:ascii="TimesNewRomanPSMT" w:hAnsi="TimesNewRomanPSMT" w:cs="TimesNewRomanPSMT"/>
          <w:kern w:val="0"/>
          <w:lang w:val="en-AU"/>
        </w:rPr>
        <w:t xml:space="preserve">= .82, </w:t>
      </w:r>
      <w:r w:rsidR="00E8773A">
        <w:rPr>
          <w:rFonts w:ascii="TimesNewRomanPS-ItalicMT" w:hAnsi="TimesNewRomanPS-ItalicMT" w:cs="TimesNewRomanPS-ItalicMT"/>
          <w:i/>
          <w:iCs/>
          <w:kern w:val="0"/>
          <w:lang w:val="en-AU"/>
        </w:rPr>
        <w:t xml:space="preserve">p </w:t>
      </w:r>
      <w:r w:rsidR="00E8773A">
        <w:rPr>
          <w:rFonts w:ascii="TimesNewRomanPSMT" w:hAnsi="TimesNewRomanPSMT" w:cs="TimesNewRomanPSMT"/>
          <w:kern w:val="0"/>
          <w:lang w:val="en-AU"/>
        </w:rPr>
        <w:t>&lt; .001</w:t>
      </w:r>
      <w:del w:id="448" w:author="Liz" w:date="2020-01-22T18:17:00Z">
        <w:r w:rsidR="00E8773A" w:rsidDel="000D5015">
          <w:rPr>
            <w:rFonts w:ascii="TimesNewRomanPSMT" w:hAnsi="TimesNewRomanPSMT" w:cs="TimesNewRomanPSMT"/>
            <w:kern w:val="0"/>
            <w:lang w:val="en-AU"/>
          </w:rPr>
          <w:delText>)</w:delText>
        </w:r>
      </w:del>
      <w:r w:rsidR="00850D1F">
        <w:rPr>
          <w:rFonts w:ascii="Times New Roman" w:hAnsi="Times New Roman" w:cs="Times New Roman"/>
        </w:rPr>
        <w:t xml:space="preserve"> </w:t>
      </w:r>
      <w:r w:rsidR="00850D1F">
        <w:rPr>
          <w:rFonts w:ascii="Times New Roman" w:hAnsi="Times New Roman" w:cs="Times New Roman"/>
        </w:rPr>
        <w:fldChar w:fldCharType="begin" w:fldLock="1"/>
      </w:r>
      <w:r w:rsidR="00FD7036">
        <w:rPr>
          <w:rFonts w:ascii="Times New Roman" w:hAnsi="Times New Roman" w:cs="Times New Roman"/>
        </w:rPr>
        <w:instrText>ADDIN CSL_CITATION {"citationItems":[{"id":"ITEM-1","itemData":{"DOI":"10.1177/1073191104269954","ISSN":"10731911","abstract":"The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 psychological distress and was strongly associated with PTSD symptoms. © 2004 Sage Publications.","author":[{"dropping-particle":"","family":"Gray","given":"Matt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W","non-dropping-particle":"","parse-names":false,"suffix":""}],"container-title":"Assessment","id":"ITEM-1","issue":"4","issued":{"date-parts":[["2004"]]},"page":"330-341","title":"Psychometric properties of the life events checklist","type":"article-journal","volume":"11"},"uris":["http://www.mendeley.com/documents/?uuid=35494781-e645-3d85-931f-acc1c7258464"]}],"mendeley":{"formattedCitation":"(Gray et al., 2004)","manualFormatting":"Gray et al., 2004)","plainTextFormattedCitation":"(Gray et al., 2004)","previouslyFormattedCitation":"(Gray et al., 2004)"},"properties":{"noteIndex":0},"schema":"https://github.com/citation-style-language/schema/raw/master/csl-citation.json"}</w:instrText>
      </w:r>
      <w:r w:rsidR="00850D1F">
        <w:rPr>
          <w:rFonts w:ascii="Times New Roman" w:hAnsi="Times New Roman" w:cs="Times New Roman"/>
        </w:rPr>
        <w:fldChar w:fldCharType="separate"/>
      </w:r>
      <w:del w:id="449" w:author="Liz" w:date="2020-01-22T18:16:00Z">
        <w:r w:rsidR="008C200C" w:rsidRPr="008C200C" w:rsidDel="000D5015">
          <w:rPr>
            <w:rFonts w:ascii="Times New Roman" w:hAnsi="Times New Roman" w:cs="Times New Roman"/>
            <w:noProof/>
          </w:rPr>
          <w:delText>(</w:delText>
        </w:r>
      </w:del>
      <w:r w:rsidR="008C200C" w:rsidRPr="008C200C">
        <w:rPr>
          <w:rFonts w:ascii="Times New Roman" w:hAnsi="Times New Roman" w:cs="Times New Roman"/>
          <w:noProof/>
        </w:rPr>
        <w:t>Gray et al., 2004)</w:t>
      </w:r>
      <w:r w:rsidR="00850D1F">
        <w:rPr>
          <w:rFonts w:ascii="Times New Roman" w:hAnsi="Times New Roman" w:cs="Times New Roman"/>
        </w:rPr>
        <w:fldChar w:fldCharType="end"/>
      </w:r>
      <w:r w:rsidR="00850D1F">
        <w:rPr>
          <w:rFonts w:ascii="Times New Roman" w:hAnsi="Times New Roman" w:cs="Times New Roman"/>
        </w:rPr>
        <w:t xml:space="preserve">. </w:t>
      </w:r>
      <w:r w:rsidR="001911EB">
        <w:rPr>
          <w:rFonts w:ascii="Times New Roman" w:hAnsi="Times New Roman" w:cs="Times New Roman"/>
        </w:rPr>
        <w:t xml:space="preserve"> </w:t>
      </w:r>
      <w:r w:rsidR="00E12A9B">
        <w:rPr>
          <w:rFonts w:ascii="Times New Roman" w:eastAsia="Times New Roman" w:hAnsi="Times New Roman" w:cs="Times New Roman"/>
        </w:rPr>
        <w:t>The LEC-5 was not designed to be scored with clinical cut off points but used more as an indicator of Criterion A in the diagnosis of PTSD. In this study</w:t>
      </w:r>
      <w:r w:rsidR="0078570B">
        <w:rPr>
          <w:rFonts w:ascii="Times New Roman" w:eastAsia="Times New Roman" w:hAnsi="Times New Roman" w:cs="Times New Roman"/>
        </w:rPr>
        <w:t>,</w:t>
      </w:r>
      <w:r w:rsidR="00E12A9B">
        <w:rPr>
          <w:rFonts w:ascii="Times New Roman" w:eastAsia="Times New Roman" w:hAnsi="Times New Roman" w:cs="Times New Roman"/>
        </w:rPr>
        <w:t xml:space="preserve"> the summed scores were used as a comparison measure as part of the proposed model. </w:t>
      </w:r>
    </w:p>
    <w:p w:rsidR="009A3FAB" w:rsidRDefault="00905F67" w:rsidP="003B404C">
      <w:pPr>
        <w:rPr>
          <w:rFonts w:ascii="Times New Roman" w:hAnsi="Times New Roman" w:cs="Times New Roman"/>
        </w:rPr>
      </w:pPr>
      <w:proofErr w:type="gramStart"/>
      <w:r w:rsidRPr="00905F67">
        <w:rPr>
          <w:rFonts w:ascii="Times New Roman" w:hAnsi="Times New Roman" w:cs="Times New Roman"/>
          <w:b/>
        </w:rPr>
        <w:t>The Aggravation in Parenting Scale</w:t>
      </w:r>
      <w:r>
        <w:rPr>
          <w:rFonts w:ascii="Times New Roman" w:hAnsi="Times New Roman" w:cs="Times New Roman"/>
        </w:rPr>
        <w:t>.</w:t>
      </w:r>
      <w:proofErr w:type="gramEnd"/>
      <w:r>
        <w:rPr>
          <w:rFonts w:ascii="Times New Roman" w:hAnsi="Times New Roman" w:cs="Times New Roman"/>
        </w:rPr>
        <w:t xml:space="preserve"> </w:t>
      </w:r>
      <w:r w:rsidR="009A3FAB">
        <w:rPr>
          <w:rFonts w:ascii="Times New Roman" w:hAnsi="Times New Roman" w:cs="Times New Roman"/>
        </w:rPr>
        <w:t xml:space="preserve">The Aggravation in Parenting Scale </w:t>
      </w:r>
      <w:r w:rsidR="009A3FAB">
        <w:rPr>
          <w:rFonts w:ascii="Times New Roman" w:hAnsi="Times New Roman" w:cs="Times New Roman"/>
        </w:rPr>
        <w:fldChar w:fldCharType="begin" w:fldLock="1"/>
      </w:r>
      <w:ins w:id="450" w:author="Liz" w:date="2020-02-13T15:59:00Z">
        <w:r w:rsidR="00722670">
          <w:rPr>
            <w:rFonts w:ascii="Times New Roman" w:hAnsi="Times New Roman" w:cs="Times New Roman"/>
          </w:rPr>
          <w: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Families","type":"article-journal","volume":"102"},"uris":["http://www.mendeley.com/documents/?uuid=49000d38-b057-3bd7-ab43-51f792c43f89"]}],"mendeley":{"formattedCitation":"(Yu &amp; Singh, 2012)","manualFormatting":"(Appendix H; Yu &amp; Singh, 2012)","plainTextFormattedCitation":"(Yu &amp; Singh, 2012)","previouslyFormattedCitation":"(Yu &amp; Singh, 2012)"},"properties":{"noteIndex":0},"schema":"https://github.com/citation-style-language/schema/raw/master/csl-citation.json"}</w:instrText>
        </w:r>
      </w:ins>
      <w:del w:id="451" w:author="Liz" w:date="2020-02-13T15:59:00Z">
        <w:r w:rsidR="00FD7036" w:rsidDel="00722670">
          <w:rPr>
            <w:rFonts w:ascii="Times New Roman" w:hAnsi="Times New Roman" w:cs="Times New Roman"/>
          </w:rPr>
          <w:del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Families","type":"article-journal","volume":"102"},"uris":["http://www.mendeley.com/documents/?uuid=49000d38-b057-3bd7-ab43-51f792c43f89"]}],"mendeley":{"formattedCitation":"(Yu &amp; Singh, 2012)","manualFormatting":"(Appendix H,Yu &amp; Singh, 2012)","plainTextFormattedCitation":"(Yu &amp; Singh, 2012)","previouslyFormattedCitation":"(Yu &amp; Singh, 2012)"},"properties":{"noteIndex":0},"schema":"https://github.com/citation-style-language/schema/raw/master/csl-citation.json"}</w:delInstrText>
        </w:r>
      </w:del>
      <w:r w:rsidR="009A3FAB">
        <w:rPr>
          <w:rFonts w:ascii="Times New Roman" w:hAnsi="Times New Roman" w:cs="Times New Roman"/>
        </w:rPr>
        <w:fldChar w:fldCharType="separate"/>
      </w:r>
      <w:ins w:id="452" w:author="Liz" w:date="2020-01-22T18:50:00Z">
        <w:r w:rsidR="00722670">
          <w:rPr>
            <w:rFonts w:ascii="Times New Roman" w:hAnsi="Times New Roman" w:cs="Times New Roman"/>
            <w:noProof/>
          </w:rPr>
          <w:t>(Appendix H</w:t>
        </w:r>
      </w:ins>
      <w:ins w:id="453" w:author="Liz" w:date="2020-02-13T15:59:00Z">
        <w:r w:rsidR="00722670">
          <w:rPr>
            <w:rFonts w:ascii="Times New Roman" w:hAnsi="Times New Roman" w:cs="Times New Roman"/>
            <w:noProof/>
          </w:rPr>
          <w:t xml:space="preserve">; </w:t>
        </w:r>
      </w:ins>
      <w:del w:id="454" w:author="Liz" w:date="2020-01-22T18:50:00Z">
        <w:r w:rsidR="009A3FAB" w:rsidRPr="00593543" w:rsidDel="00E97403">
          <w:rPr>
            <w:rFonts w:ascii="Times New Roman" w:hAnsi="Times New Roman" w:cs="Times New Roman"/>
            <w:noProof/>
          </w:rPr>
          <w:delText>(</w:delText>
        </w:r>
      </w:del>
      <w:r w:rsidR="009A3FAB" w:rsidRPr="00593543">
        <w:rPr>
          <w:rFonts w:ascii="Times New Roman" w:hAnsi="Times New Roman" w:cs="Times New Roman"/>
          <w:noProof/>
        </w:rPr>
        <w:t>Yu &amp; Singh, 2012)</w:t>
      </w:r>
      <w:r w:rsidR="009A3FAB">
        <w:rPr>
          <w:rFonts w:ascii="Times New Roman" w:hAnsi="Times New Roman" w:cs="Times New Roman"/>
        </w:rPr>
        <w:fldChar w:fldCharType="end"/>
      </w:r>
      <w:r w:rsidR="009A3FAB">
        <w:rPr>
          <w:rFonts w:ascii="Times New Roman" w:hAnsi="Times New Roman" w:cs="Times New Roman"/>
        </w:rPr>
        <w:t xml:space="preserve"> is a four item self-report questionnaire and consists of four questions rated over the past month using a four point Likert scale ranging from 1 (none of the time) to 4 (all of the time). The instructions included, ‘Keeping in mind the experience of parenting your ASD child’ </w:t>
      </w:r>
      <w:r w:rsidR="009A3FAB">
        <w:rPr>
          <w:rFonts w:ascii="Times New Roman" w:hAnsi="Times New Roman" w:cs="Times New Roman"/>
        </w:rPr>
        <w:fldChar w:fldCharType="begin" w:fldLock="1"/>
      </w:r>
      <w:r w:rsidR="004A0DB5">
        <w:rPr>
          <w:rFonts w:ascii="Times New Roman" w:hAnsi="Times New Roman" w:cs="Times New Roman"/>
        </w:rPr>
        <w:instrText>ADDIN CSL_CITATION {"citationItems":[{"id":"ITEM-1","itemData":{"DOI":"10.1080/18387357.2015.1133075","ISSN":"1838-7357","abstract":"The impact on parental psychological functioning as a result of living with disruptive, challenging, and dangerous behaviours exhibited by some children with Autism Spectrum Disorder (ASD) is investigated. Core features of ASD along with aggression, elopement, self-injury, and suicidal ideation can cause significant parental distress. This parenting experience may be associated with depression, anxiety, somatisation, and anger-hostility. It is proposed that a traumatic stress framework may assist in conceptualising some parents’ experiences and psychological symptomatology. A systematic review revealed only one study that had explored posttraumatic stress symptoms amongst parents of children with ASD. Consequently, a narrative literature review has been conducted to explore this emerging area of enquiry. The Diagnostic and Statistical Manual of Mental Health Disorders (fifth edition) recognises direct experience as well as witnessing actual or threatened serious injury as a traumatic event that can lead t...","author":[{"dropping-particle":"","family":"Stewart","given":"Michelle","non-dropping-particle":"","parse-names":false,"suffix":""},{"dropping-particle":"","family":"McGillivray","given":"Jane A.","non-dropping-particle":"","parse-names":false,"suffix":""},{"dropping-particle":"","family":"Forbes","given":"David","non-dropping-particle":"","parse-names":false,"suffix":""},{"dropping-particle":"","family":"Austin","given":"David W.","non-dropping-particle":"","parse-names":false,"suffix":""}],"container-title":"Advances in Mental Health","id":"ITEM-1","issue":"1","issued":{"date-parts":[["2017","1","2"]]},"page":"4-14","publisher":"Routledge","title":"Parenting a child with an autism spectrum disorder: a review of parent mental health and its relationship to a trauma-based conceptualisation","type":"article-journal","volume":"15"},"uris":["http://www.mendeley.com/documents/?uuid=cbc81657-f6c2-3058-8ce2-dfba5afbce33"]}],"mendeley":{"formattedCitation":"(Stewart, McGillivray, et al., 2017)","plainTextFormattedCitation":"(Stewart, McGillivray, et al., 2017)","previouslyFormattedCitation":"(Stewart, McGillivray, et al., 2017)"},"properties":{"noteIndex":0},"schema":"https://github.com/citation-style-language/schema/raw/master/csl-citation.json"}</w:instrText>
      </w:r>
      <w:r w:rsidR="009A3FAB">
        <w:rPr>
          <w:rFonts w:ascii="Times New Roman" w:hAnsi="Times New Roman" w:cs="Times New Roman"/>
        </w:rPr>
        <w:fldChar w:fldCharType="separate"/>
      </w:r>
      <w:r w:rsidR="00FD7036" w:rsidRPr="00FD7036">
        <w:rPr>
          <w:rFonts w:ascii="Times New Roman" w:hAnsi="Times New Roman" w:cs="Times New Roman"/>
          <w:noProof/>
        </w:rPr>
        <w:t>(Stewart,</w:t>
      </w:r>
      <w:del w:id="455" w:author="Liz" w:date="2020-01-24T19:29:00Z">
        <w:r w:rsidR="00FD7036" w:rsidRPr="00FD7036" w:rsidDel="00BD430A">
          <w:rPr>
            <w:rFonts w:ascii="Times New Roman" w:hAnsi="Times New Roman" w:cs="Times New Roman"/>
            <w:noProof/>
          </w:rPr>
          <w:delText xml:space="preserve"> McGillivray,</w:delText>
        </w:r>
      </w:del>
      <w:r w:rsidR="00FD7036" w:rsidRPr="00FD7036">
        <w:rPr>
          <w:rFonts w:ascii="Times New Roman" w:hAnsi="Times New Roman" w:cs="Times New Roman"/>
          <w:noProof/>
        </w:rPr>
        <w:t xml:space="preserve"> et al., 2017)</w:t>
      </w:r>
      <w:r w:rsidR="009A3FAB">
        <w:rPr>
          <w:rFonts w:ascii="Times New Roman" w:hAnsi="Times New Roman" w:cs="Times New Roman"/>
        </w:rPr>
        <w:fldChar w:fldCharType="end"/>
      </w:r>
      <w:r w:rsidR="009A3FAB">
        <w:rPr>
          <w:rFonts w:ascii="Times New Roman" w:hAnsi="Times New Roman" w:cs="Times New Roman"/>
        </w:rPr>
        <w:t>.  Scores range from 0-16. Scores above 6 indicate high aggravation in parenting</w:t>
      </w:r>
      <w:ins w:id="456" w:author="Liz" w:date="2020-01-22T18:47:00Z">
        <w:r w:rsidR="00E97403">
          <w:rPr>
            <w:rFonts w:ascii="Times New Roman" w:hAnsi="Times New Roman" w:cs="Times New Roman"/>
          </w:rPr>
          <w:t>, where a normative population would score 2.1</w:t>
        </w:r>
      </w:ins>
      <w:r w:rsidR="009A3FAB">
        <w:rPr>
          <w:rFonts w:ascii="Times New Roman" w:hAnsi="Times New Roman" w:cs="Times New Roman"/>
        </w:rPr>
        <w:t xml:space="preserve"> </w:t>
      </w:r>
      <w:r w:rsidR="009A3FAB">
        <w:rPr>
          <w:rFonts w:ascii="Times New Roman" w:hAnsi="Times New Roman" w:cs="Times New Roman"/>
        </w:rPr>
        <w:fldChar w:fldCharType="begin" w:fldLock="1"/>
      </w:r>
      <w:r w:rsidR="009A3FAB">
        <w:rPr>
          <w:rFonts w:ascii="Times New Roman" w:hAnsi="Times New Roman" w:cs="Times New Roman"/>
        </w:rPr>
        <w: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Families","type":"article-journal","volume":"102"},"uris":["http://www.mendeley.com/documents/?uuid=49000d38-b057-3bd7-ab43-51f792c43f89"]}],"mendeley":{"formattedCitation":"(Yu &amp; Singh, 2012)","plainTextFormattedCitation":"(Yu &amp; Singh, 2012)","previouslyFormattedCitation":"(Yu &amp; Singh, 2012)"},"properties":{"noteIndex":0},"schema":"https://github.com/citation-style-language/schema/raw/master/csl-citation.json"}</w:instrText>
      </w:r>
      <w:r w:rsidR="009A3FAB">
        <w:rPr>
          <w:rFonts w:ascii="Times New Roman" w:hAnsi="Times New Roman" w:cs="Times New Roman"/>
        </w:rPr>
        <w:fldChar w:fldCharType="separate"/>
      </w:r>
      <w:r w:rsidR="009A3FAB" w:rsidRPr="008B4625">
        <w:rPr>
          <w:rFonts w:ascii="Times New Roman" w:hAnsi="Times New Roman" w:cs="Times New Roman"/>
          <w:noProof/>
        </w:rPr>
        <w:t>(Yu &amp; Singh, 2012)</w:t>
      </w:r>
      <w:r w:rsidR="009A3FAB">
        <w:rPr>
          <w:rFonts w:ascii="Times New Roman" w:hAnsi="Times New Roman" w:cs="Times New Roman"/>
        </w:rPr>
        <w:fldChar w:fldCharType="end"/>
      </w:r>
      <w:r w:rsidR="009A3FAB">
        <w:rPr>
          <w:rFonts w:ascii="Times New Roman" w:hAnsi="Times New Roman" w:cs="Times New Roman"/>
        </w:rPr>
        <w:t xml:space="preserve">. </w:t>
      </w:r>
      <w:r w:rsidR="00AE0B93">
        <w:rPr>
          <w:color w:val="000000"/>
          <w:shd w:val="clear" w:color="auto" w:fill="FFFFFF"/>
        </w:rPr>
        <w:t xml:space="preserve">Good internal consistency has been </w:t>
      </w:r>
      <w:r w:rsidR="00D67F83">
        <w:rPr>
          <w:color w:val="000000"/>
          <w:shd w:val="clear" w:color="auto" w:fill="FFFFFF"/>
        </w:rPr>
        <w:t xml:space="preserve">reported for this scale </w:t>
      </w:r>
      <w:r w:rsidR="00AE0B93">
        <w:rPr>
          <w:color w:val="000000"/>
          <w:shd w:val="clear" w:color="auto" w:fill="FFFFFF"/>
        </w:rPr>
        <w:t>(</w:t>
      </w:r>
      <w:r w:rsidR="00C734C9">
        <w:rPr>
          <w:color w:val="000000"/>
          <w:shd w:val="clear" w:color="auto" w:fill="FFFFFF"/>
        </w:rPr>
        <w:t xml:space="preserve">Cronbach’s </w:t>
      </w:r>
      <w:r w:rsidR="00C734C9" w:rsidRPr="00C734C9">
        <w:rPr>
          <w:color w:val="000000"/>
          <w:shd w:val="clear" w:color="auto" w:fill="FFFFFF"/>
        </w:rPr>
        <w:t>α = 0.63</w:t>
      </w:r>
      <w:ins w:id="457" w:author="Liz" w:date="2020-01-22T18:46:00Z">
        <w:r w:rsidR="00E97403">
          <w:rPr>
            <w:color w:val="000000"/>
            <w:shd w:val="clear" w:color="auto" w:fill="FFFFFF"/>
          </w:rPr>
          <w:t>,</w:t>
        </w:r>
      </w:ins>
      <w:ins w:id="458" w:author="Liz" w:date="2020-02-13T15:59:00Z">
        <w:r w:rsidR="00722670">
          <w:rPr>
            <w:color w:val="000000"/>
            <w:shd w:val="clear" w:color="auto" w:fill="FFFFFF"/>
          </w:rPr>
          <w:t xml:space="preserve"> </w:t>
        </w:r>
      </w:ins>
      <w:del w:id="459" w:author="Liz" w:date="2020-01-22T18:46:00Z">
        <w:r w:rsidR="00AE0B93" w:rsidDel="00E97403">
          <w:rPr>
            <w:color w:val="000000"/>
            <w:shd w:val="clear" w:color="auto" w:fill="FFFFFF"/>
          </w:rPr>
          <w:delText>)</w:delText>
        </w:r>
        <w:r w:rsidR="00C734C9" w:rsidDel="00E97403">
          <w:rPr>
            <w:color w:val="000000"/>
            <w:shd w:val="clear" w:color="auto" w:fill="FFFFFF"/>
          </w:rPr>
          <w:delText xml:space="preserve"> </w:delText>
        </w:r>
      </w:del>
      <w:r w:rsidR="00C734C9">
        <w:rPr>
          <w:color w:val="000000"/>
          <w:shd w:val="clear" w:color="auto" w:fill="FFFFFF"/>
        </w:rPr>
        <w:fldChar w:fldCharType="begin" w:fldLock="1"/>
      </w:r>
      <w:r w:rsidR="00FD7036">
        <w:rPr>
          <w:color w:val="000000"/>
          <w:shd w:val="clear" w:color="auto" w:fill="FFFFFF"/>
        </w:rPr>
        <w: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Families","type":"article-journal","volume":"102"},"uris":["http://www.mendeley.com/documents/?uuid=49000d38-b057-3bd7-ab43-51f792c43f89"]}],"mendeley":{"formattedCitation":"(Yu &amp; Singh, 2012)","manualFormatting":"Yu &amp; Singh, 2012)","plainTextFormattedCitation":"(Yu &amp; Singh, 2012)","previouslyFormattedCitation":"(Yu &amp; Singh, 2012)"},"properties":{"noteIndex":0},"schema":"https://github.com/citation-style-language/schema/raw/master/csl-citation.json"}</w:instrText>
      </w:r>
      <w:r w:rsidR="00C734C9">
        <w:rPr>
          <w:color w:val="000000"/>
          <w:shd w:val="clear" w:color="auto" w:fill="FFFFFF"/>
        </w:rPr>
        <w:fldChar w:fldCharType="separate"/>
      </w:r>
      <w:del w:id="460" w:author="Liz" w:date="2020-01-22T18:46:00Z">
        <w:r w:rsidR="00C734C9" w:rsidRPr="00C734C9" w:rsidDel="00E97403">
          <w:rPr>
            <w:noProof/>
            <w:color w:val="000000"/>
            <w:shd w:val="clear" w:color="auto" w:fill="FFFFFF"/>
          </w:rPr>
          <w:delText>(</w:delText>
        </w:r>
      </w:del>
      <w:r w:rsidR="00C734C9" w:rsidRPr="00C734C9">
        <w:rPr>
          <w:noProof/>
          <w:color w:val="000000"/>
          <w:shd w:val="clear" w:color="auto" w:fill="FFFFFF"/>
        </w:rPr>
        <w:t>Yu &amp; Singh, 2012)</w:t>
      </w:r>
      <w:r w:rsidR="00C734C9">
        <w:rPr>
          <w:color w:val="000000"/>
          <w:shd w:val="clear" w:color="auto" w:fill="FFFFFF"/>
        </w:rPr>
        <w:fldChar w:fldCharType="end"/>
      </w:r>
      <w:r w:rsidR="00C734C9">
        <w:rPr>
          <w:color w:val="000000"/>
          <w:shd w:val="clear" w:color="auto" w:fill="FFFFFF"/>
        </w:rPr>
        <w:t>.</w:t>
      </w:r>
    </w:p>
    <w:p w:rsidR="00D362D8" w:rsidRDefault="00905F67" w:rsidP="003B404C">
      <w:pPr>
        <w:rPr>
          <w:rFonts w:ascii="Times New Roman" w:hAnsi="Times New Roman" w:cs="Times New Roman"/>
        </w:rPr>
      </w:pPr>
      <w:proofErr w:type="gramStart"/>
      <w:r w:rsidRPr="00905F67">
        <w:rPr>
          <w:rFonts w:ascii="Times New Roman" w:hAnsi="Times New Roman" w:cs="Times New Roman"/>
          <w:b/>
        </w:rPr>
        <w:t>The Brief Resilient Coping Scale</w:t>
      </w:r>
      <w:r>
        <w:rPr>
          <w:rFonts w:ascii="Times New Roman" w:hAnsi="Times New Roman" w:cs="Times New Roman"/>
          <w:b/>
        </w:rPr>
        <w:t>.</w:t>
      </w:r>
      <w:proofErr w:type="gramEnd"/>
      <w:r>
        <w:rPr>
          <w:rFonts w:ascii="Times New Roman" w:hAnsi="Times New Roman" w:cs="Times New Roman"/>
        </w:rPr>
        <w:t xml:space="preserve"> </w:t>
      </w:r>
      <w:r w:rsidR="003B404C">
        <w:rPr>
          <w:rFonts w:ascii="Times New Roman" w:hAnsi="Times New Roman" w:cs="Times New Roman"/>
        </w:rPr>
        <w:t>The Brief Resilient Coping Scale (BRCS</w:t>
      </w:r>
      <w:ins w:id="461" w:author="Liz" w:date="2020-02-13T15:59:00Z">
        <w:r w:rsidR="00722670">
          <w:rPr>
            <w:rFonts w:ascii="Times New Roman" w:hAnsi="Times New Roman" w:cs="Times New Roman"/>
          </w:rPr>
          <w:t>;</w:t>
        </w:r>
      </w:ins>
      <w:ins w:id="462" w:author="Liz" w:date="2020-01-24T17:54:00Z">
        <w:r w:rsidR="00190D01">
          <w:rPr>
            <w:rFonts w:ascii="Times New Roman" w:hAnsi="Times New Roman" w:cs="Times New Roman"/>
          </w:rPr>
          <w:t xml:space="preserve"> </w:t>
        </w:r>
      </w:ins>
      <w:del w:id="463" w:author="Liz" w:date="2020-01-22T18:49:00Z">
        <w:r w:rsidR="003B404C" w:rsidDel="00E97403">
          <w:rPr>
            <w:rFonts w:ascii="Times New Roman" w:hAnsi="Times New Roman" w:cs="Times New Roman"/>
          </w:rPr>
          <w:delText>)</w:delText>
        </w:r>
      </w:del>
      <w:r w:rsidR="003B404C">
        <w:rPr>
          <w:rFonts w:ascii="Times New Roman" w:hAnsi="Times New Roman" w:cs="Times New Roman"/>
        </w:rPr>
        <w:fldChar w:fldCharType="begin" w:fldLock="1"/>
      </w:r>
      <w:r w:rsidR="00FD7036">
        <w:rPr>
          <w:rFonts w:ascii="Times New Roman" w:hAnsi="Times New Roman" w:cs="Times New Roman"/>
        </w:rPr>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Scale","type":"article-journal","volume":"11"},"uris":["http://www.mendeley.com/documents/?uuid=09b1e4da-0708-46e7-aeb2-612246ea31ac"]}],"mendeley":{"formattedCitation":"(V G Sinclair &amp; Wallston, 2004)","manualFormatting":"Sinclair &amp; Wallston, 2004)","plainTextFormattedCitation":"(V G Sinclair &amp; Wallston, 2004)","previouslyFormattedCitation":"(V G Sinclair &amp; Wallston, 2004)"},"properties":{"noteIndex":0},"schema":"https://github.com/citation-style-language/schema/raw/master/csl-citation.json"}</w:instrText>
      </w:r>
      <w:r w:rsidR="003B404C">
        <w:rPr>
          <w:rFonts w:ascii="Times New Roman" w:hAnsi="Times New Roman" w:cs="Times New Roman"/>
        </w:rPr>
        <w:fldChar w:fldCharType="separate"/>
      </w:r>
      <w:del w:id="464" w:author="Liz" w:date="2020-01-22T18:49:00Z">
        <w:r w:rsidR="00A47CE4" w:rsidDel="00E97403">
          <w:rPr>
            <w:rFonts w:ascii="Times New Roman" w:hAnsi="Times New Roman" w:cs="Times New Roman"/>
            <w:noProof/>
          </w:rPr>
          <w:delText>(</w:delText>
        </w:r>
      </w:del>
      <w:r w:rsidR="003B404C" w:rsidRPr="00822458">
        <w:rPr>
          <w:rFonts w:ascii="Times New Roman" w:hAnsi="Times New Roman" w:cs="Times New Roman"/>
          <w:noProof/>
        </w:rPr>
        <w:t>Sinclair &amp; Wallston, 2004)</w:t>
      </w:r>
      <w:r w:rsidR="003B404C">
        <w:rPr>
          <w:rFonts w:ascii="Times New Roman" w:hAnsi="Times New Roman" w:cs="Times New Roman"/>
        </w:rPr>
        <w:fldChar w:fldCharType="end"/>
      </w:r>
      <w:r w:rsidR="003B404C">
        <w:rPr>
          <w:rFonts w:ascii="Times New Roman" w:hAnsi="Times New Roman" w:cs="Times New Roman"/>
        </w:rPr>
        <w:t xml:space="preserve"> is a four item self-report questionnaire with a five point Likert scale ranging from 1 (does not describe me at all) to 5 (des</w:t>
      </w:r>
      <w:r w:rsidR="00FF3023">
        <w:rPr>
          <w:rFonts w:ascii="Times New Roman" w:hAnsi="Times New Roman" w:cs="Times New Roman"/>
        </w:rPr>
        <w:t>cribes me very well</w:t>
      </w:r>
      <w:ins w:id="465" w:author="Liz" w:date="2020-01-22T18:51:00Z">
        <w:r w:rsidR="00E97403">
          <w:rPr>
            <w:rFonts w:ascii="Times New Roman" w:hAnsi="Times New Roman" w:cs="Times New Roman"/>
          </w:rPr>
          <w:t>,</w:t>
        </w:r>
      </w:ins>
      <w:ins w:id="466" w:author="Liz" w:date="2020-01-23T17:02:00Z">
        <w:r w:rsidR="00C061A5">
          <w:rPr>
            <w:rFonts w:ascii="Times New Roman" w:hAnsi="Times New Roman" w:cs="Times New Roman"/>
          </w:rPr>
          <w:t xml:space="preserve"> </w:t>
        </w:r>
      </w:ins>
      <w:del w:id="467" w:author="Liz" w:date="2020-01-22T18:51:00Z">
        <w:r w:rsidR="00FF3023" w:rsidDel="00E97403">
          <w:rPr>
            <w:rFonts w:ascii="Times New Roman" w:hAnsi="Times New Roman" w:cs="Times New Roman"/>
          </w:rPr>
          <w:delText>) (</w:delText>
        </w:r>
      </w:del>
      <w:r w:rsidR="00FF3023">
        <w:rPr>
          <w:rFonts w:ascii="Times New Roman" w:hAnsi="Times New Roman" w:cs="Times New Roman"/>
        </w:rPr>
        <w:t xml:space="preserve">Appendix </w:t>
      </w:r>
      <w:ins w:id="468" w:author="Liz" w:date="2020-01-22T18:51:00Z">
        <w:r w:rsidR="00E97403">
          <w:rPr>
            <w:rFonts w:ascii="Times New Roman" w:hAnsi="Times New Roman" w:cs="Times New Roman"/>
          </w:rPr>
          <w:t>I</w:t>
        </w:r>
      </w:ins>
      <w:del w:id="469" w:author="Liz" w:date="2020-01-22T18:51:00Z">
        <w:r w:rsidR="00FF3023" w:rsidDel="00E97403">
          <w:rPr>
            <w:rFonts w:ascii="Times New Roman" w:hAnsi="Times New Roman" w:cs="Times New Roman"/>
          </w:rPr>
          <w:delText>H</w:delText>
        </w:r>
      </w:del>
      <w:r w:rsidR="0078570B">
        <w:rPr>
          <w:rFonts w:ascii="Times New Roman" w:hAnsi="Times New Roman" w:cs="Times New Roman"/>
        </w:rPr>
        <w:t xml:space="preserve">). The BRCS </w:t>
      </w:r>
      <w:r w:rsidR="003B404C">
        <w:rPr>
          <w:rFonts w:ascii="Times New Roman" w:hAnsi="Times New Roman" w:cs="Times New Roman"/>
        </w:rPr>
        <w:t>measure</w:t>
      </w:r>
      <w:r w:rsidR="0078570B">
        <w:rPr>
          <w:rFonts w:ascii="Times New Roman" w:hAnsi="Times New Roman" w:cs="Times New Roman"/>
        </w:rPr>
        <w:t>s the tendency</w:t>
      </w:r>
      <w:r w:rsidR="003B404C">
        <w:rPr>
          <w:rFonts w:ascii="Times New Roman" w:hAnsi="Times New Roman" w:cs="Times New Roman"/>
        </w:rPr>
        <w:t xml:space="preserve"> to cope with str</w:t>
      </w:r>
      <w:r w:rsidR="0078570B">
        <w:rPr>
          <w:rFonts w:ascii="Times New Roman" w:hAnsi="Times New Roman" w:cs="Times New Roman"/>
        </w:rPr>
        <w:t>ess in an adaptive manner</w:t>
      </w:r>
      <w:r w:rsidR="003B404C">
        <w:rPr>
          <w:rFonts w:ascii="Times New Roman" w:hAnsi="Times New Roman" w:cs="Times New Roman"/>
        </w:rPr>
        <w:t xml:space="preserve"> </w:t>
      </w:r>
      <w:r w:rsidR="003B404C">
        <w:rPr>
          <w:rFonts w:ascii="Times New Roman" w:hAnsi="Times New Roman" w:cs="Times New Roman"/>
        </w:rPr>
        <w:fldChar w:fldCharType="begin" w:fldLock="1"/>
      </w:r>
      <w:r w:rsidR="004D06A8">
        <w:rPr>
          <w:rFonts w:ascii="Times New Roman" w:hAnsi="Times New Roman" w:cs="Times New Roman"/>
        </w:rPr>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Scale","type":"article-journal","volume":"11"},"uris":["http://www.mendeley.com/documents/?uuid=09b1e4da-0708-46e7-aeb2-612246ea31ac"]}],"mendeley":{"formattedCitation":"(V G Sinclair &amp; Wallston, 2004)","manualFormatting":"(Sinclair &amp; Wallston, 2004)","plainTextFormattedCitation":"(V G Sinclair &amp; Wallston, 2004)","previouslyFormattedCitation":"(V G Sinclair &amp; Wallston, 2004)"},"properties":{"noteIndex":0},"schema":"https://github.com/citation-style-language/schema/raw/master/csl-citation.json"}</w:instrText>
      </w:r>
      <w:r w:rsidR="003B404C">
        <w:rPr>
          <w:rFonts w:ascii="Times New Roman" w:hAnsi="Times New Roman" w:cs="Times New Roman"/>
        </w:rPr>
        <w:fldChar w:fldCharType="separate"/>
      </w:r>
      <w:r w:rsidR="00A47CE4">
        <w:rPr>
          <w:rFonts w:ascii="Times New Roman" w:hAnsi="Times New Roman" w:cs="Times New Roman"/>
          <w:noProof/>
        </w:rPr>
        <w:t>(</w:t>
      </w:r>
      <w:r w:rsidR="0078570B">
        <w:rPr>
          <w:rFonts w:ascii="Times New Roman" w:hAnsi="Times New Roman" w:cs="Times New Roman"/>
          <w:noProof/>
        </w:rPr>
        <w:t>Sinclair &amp; Wallston</w:t>
      </w:r>
      <w:r w:rsidR="00F05957">
        <w:rPr>
          <w:rFonts w:ascii="Times New Roman" w:hAnsi="Times New Roman" w:cs="Times New Roman"/>
          <w:noProof/>
        </w:rPr>
        <w:t xml:space="preserve">, </w:t>
      </w:r>
      <w:r w:rsidR="003B404C" w:rsidRPr="00822458">
        <w:rPr>
          <w:rFonts w:ascii="Times New Roman" w:hAnsi="Times New Roman" w:cs="Times New Roman"/>
          <w:noProof/>
        </w:rPr>
        <w:t>2004)</w:t>
      </w:r>
      <w:r w:rsidR="003B404C">
        <w:rPr>
          <w:rFonts w:ascii="Times New Roman" w:hAnsi="Times New Roman" w:cs="Times New Roman"/>
        </w:rPr>
        <w:fldChar w:fldCharType="end"/>
      </w:r>
      <w:r w:rsidR="003B404C">
        <w:rPr>
          <w:rFonts w:ascii="Times New Roman" w:hAnsi="Times New Roman" w:cs="Times New Roman"/>
        </w:rPr>
        <w:t xml:space="preserve">. Scores range from 4-20 with low resilient copers having scores of 4-13, medium resilient copers </w:t>
      </w:r>
      <w:r w:rsidR="003B404C">
        <w:rPr>
          <w:rFonts w:ascii="Times New Roman" w:hAnsi="Times New Roman" w:cs="Times New Roman"/>
        </w:rPr>
        <w:lastRenderedPageBreak/>
        <w:t>14</w:t>
      </w:r>
      <w:r w:rsidR="00F05957">
        <w:rPr>
          <w:rFonts w:ascii="Times New Roman" w:hAnsi="Times New Roman" w:cs="Times New Roman"/>
        </w:rPr>
        <w:t>-16 and high resilient copers 17</w:t>
      </w:r>
      <w:r w:rsidR="003B404C">
        <w:rPr>
          <w:rFonts w:ascii="Times New Roman" w:hAnsi="Times New Roman" w:cs="Times New Roman"/>
        </w:rPr>
        <w:t>-20.</w:t>
      </w:r>
      <w:r w:rsidR="0047544D">
        <w:rPr>
          <w:rFonts w:ascii="Times New Roman" w:hAnsi="Times New Roman" w:cs="Times New Roman"/>
        </w:rPr>
        <w:t xml:space="preserve"> </w:t>
      </w:r>
      <w:r w:rsidR="00D362D8">
        <w:rPr>
          <w:rFonts w:ascii="Times New Roman" w:hAnsi="Times New Roman" w:cs="Times New Roman"/>
        </w:rPr>
        <w:t xml:space="preserve"> </w:t>
      </w:r>
      <w:r w:rsidR="00F05957">
        <w:rPr>
          <w:rFonts w:ascii="Times New Roman" w:hAnsi="Times New Roman" w:cs="Times New Roman"/>
        </w:rPr>
        <w:t xml:space="preserve">Psychometric properties reported for this scale are test-retest reliability of .71 and internal consistency of α = .69 </w:t>
      </w:r>
      <w:r w:rsidR="00F05957">
        <w:rPr>
          <w:rFonts w:ascii="Times New Roman" w:hAnsi="Times New Roman" w:cs="Times New Roman"/>
        </w:rPr>
        <w:fldChar w:fldCharType="begin" w:fldLock="1"/>
      </w:r>
      <w:r w:rsidR="00A72C40">
        <w:rPr>
          <w:rFonts w:ascii="Times New Roman" w:hAnsi="Times New Roman" w:cs="Times New Roman"/>
        </w:rPr>
        <w:instrText>ADDIN CSL_CITATION {"citationItems":[{"id":"ITEM-1","itemData":{"abstract":"This article introduces the Brief Resilient Coping Scale (BRCS), a 4-item measure designed to capture tendencies to cope with stress in a highly adaptive manner. Two samples of individuals with rheumatoid arthritis (ns = 90 and 140) provide evidence for the reliability and validity of the BRCS. The BRCS has adequate internal consistency and test-retest reliability. Convergent validity of the scale is demonstrated by predictable correlations with measures of personal coping resources (e.g., optimism, helplessness, self-efficacy), pain coping behaviors , and psychological well-being. Resilient coping, as assessed by the BRCS, also buffers the effects of high levels of arthritis-related and non-arthritis-related stressors on depressive symptoms. The sensitivity of the BRCS to changes associated with a cognitive-behavioral intervention is also demonstrated. The BCRS may be useful for identifying individuals in need of interventions designed to enhance resilient coping skills.","author":[{"dropping-particle":"","family":"Sinclair","given":"Vaughn G","non-dropping-particle":"","parse-names":false,"suffix":""},{"dropping-particle":"","family":"Wallston","given":"Kenneth A","non-dropping-particle":"","parse-names":false,"suffix":""}],"id":"ITEM-1","issued":{"date-parts":[["2004"]]},"title":"The Development and Psychometric Evaluation of the Brief Resilient Coping Scale","type":"report"},"uris":["http://www.mendeley.com/documents/?uuid=07903200-bfdb-33ca-b55b-22ca9401fb1d"]}],"mendeley":{"formattedCitation":"(Vaughn G Sinclair &amp; Wallston, 2004)","manualFormatting":"(Sinclair &amp; Wallston, 2004)","plainTextFormattedCitation":"(Vaughn G Sinclair &amp; Wallston, 2004)","previouslyFormattedCitation":"(Vaughn G Sinclair &amp; Wallston, 2004)"},"properties":{"noteIndex":0},"schema":"https://github.com/citation-style-language/schema/raw/master/csl-citation.json"}</w:instrText>
      </w:r>
      <w:r w:rsidR="00F05957">
        <w:rPr>
          <w:rFonts w:ascii="Times New Roman" w:hAnsi="Times New Roman" w:cs="Times New Roman"/>
        </w:rPr>
        <w:fldChar w:fldCharType="separate"/>
      </w:r>
      <w:r w:rsidR="00F05957">
        <w:rPr>
          <w:rFonts w:ascii="Times New Roman" w:hAnsi="Times New Roman" w:cs="Times New Roman"/>
          <w:noProof/>
        </w:rPr>
        <w:t>(</w:t>
      </w:r>
      <w:r w:rsidR="00F05957" w:rsidRPr="00F05957">
        <w:rPr>
          <w:rFonts w:ascii="Times New Roman" w:hAnsi="Times New Roman" w:cs="Times New Roman"/>
          <w:noProof/>
        </w:rPr>
        <w:t>Sinclair &amp; Wallston, 2004)</w:t>
      </w:r>
      <w:r w:rsidR="00F05957">
        <w:rPr>
          <w:rFonts w:ascii="Times New Roman" w:hAnsi="Times New Roman" w:cs="Times New Roman"/>
        </w:rPr>
        <w:fldChar w:fldCharType="end"/>
      </w:r>
      <w:r w:rsidR="00F05957">
        <w:rPr>
          <w:rFonts w:ascii="Times New Roman" w:hAnsi="Times New Roman" w:cs="Times New Roman"/>
        </w:rPr>
        <w:t>.</w:t>
      </w:r>
    </w:p>
    <w:p w:rsidR="00D1121C" w:rsidRDefault="00D1121C" w:rsidP="00D1121C">
      <w:pPr>
        <w:ind w:firstLine="0"/>
        <w:rPr>
          <w:rFonts w:ascii="Times New Roman" w:hAnsi="Times New Roman" w:cs="Times New Roman"/>
        </w:rPr>
      </w:pPr>
      <w:r>
        <w:rPr>
          <w:rFonts w:ascii="Times New Roman" w:hAnsi="Times New Roman" w:cs="Times New Roman"/>
        </w:rPr>
        <w:tab/>
      </w:r>
      <w:proofErr w:type="gramStart"/>
      <w:r w:rsidR="00905F67" w:rsidRPr="00905F67">
        <w:rPr>
          <w:rFonts w:ascii="Times New Roman" w:hAnsi="Times New Roman" w:cs="Times New Roman"/>
          <w:b/>
        </w:rPr>
        <w:t>The PTSD Checklist for DSM-5</w:t>
      </w:r>
      <w:r w:rsidR="00905F67">
        <w:rPr>
          <w:rFonts w:ascii="Times New Roman" w:hAnsi="Times New Roman" w:cs="Times New Roman"/>
        </w:rPr>
        <w:t>.</w:t>
      </w:r>
      <w:proofErr w:type="gramEnd"/>
      <w:r w:rsidR="00905F67">
        <w:rPr>
          <w:rFonts w:ascii="Times New Roman" w:hAnsi="Times New Roman" w:cs="Times New Roman"/>
        </w:rPr>
        <w:t xml:space="preserve"> </w:t>
      </w:r>
      <w:r>
        <w:rPr>
          <w:rFonts w:ascii="Times New Roman" w:hAnsi="Times New Roman" w:cs="Times New Roman"/>
        </w:rPr>
        <w:t>The PTSD Checklist for DSM-5 (PCL-5</w:t>
      </w:r>
      <w:ins w:id="470" w:author="Liz" w:date="2020-02-13T16:10:00Z">
        <w:r w:rsidR="00722670">
          <w:rPr>
            <w:rFonts w:ascii="Times New Roman" w:hAnsi="Times New Roman" w:cs="Times New Roman"/>
          </w:rPr>
          <w:t>;</w:t>
        </w:r>
      </w:ins>
      <w:ins w:id="471" w:author="Liz" w:date="2020-01-24T17:56:00Z">
        <w:r w:rsidR="00190D01">
          <w:rPr>
            <w:rFonts w:ascii="Times New Roman" w:hAnsi="Times New Roman" w:cs="Times New Roman"/>
          </w:rPr>
          <w:t xml:space="preserve"> Blevins, Weathers, Davis, Witte &amp; Domino, 2015)</w:t>
        </w:r>
      </w:ins>
      <w:del w:id="472" w:author="Liz" w:date="2020-01-24T17:56:00Z">
        <w:r w:rsidDel="00190D01">
          <w:rPr>
            <w:rFonts w:ascii="Times New Roman" w:hAnsi="Times New Roman" w:cs="Times New Roman"/>
          </w:rPr>
          <w:delText>)</w:delText>
        </w:r>
      </w:del>
      <w:del w:id="473" w:author="Liz" w:date="2020-01-24T17:55:00Z">
        <w:r w:rsidDel="00190D01">
          <w:rPr>
            <w:rFonts w:ascii="Times New Roman" w:hAnsi="Times New Roman" w:cs="Times New Roman"/>
          </w:rPr>
          <w:delText xml:space="preserve"> </w:delText>
        </w:r>
        <w:r w:rsidR="00510E5C" w:rsidDel="00190D01">
          <w:rPr>
            <w:rFonts w:ascii="Times New Roman" w:hAnsi="Times New Roman" w:cs="Times New Roman"/>
          </w:rPr>
          <w:fldChar w:fldCharType="begin" w:fldLock="1"/>
        </w:r>
        <w:r w:rsidR="004A0DB5" w:rsidDel="00190D01">
          <w:rPr>
            <w:rFonts w:ascii="Times New Roman" w:hAnsi="Times New Roman" w:cs="Times New Roman"/>
          </w:rPr>
          <w:delInstrText>ADDIN CSL_CITATION {"citationItems":[{"id":"ITEM-1","itemData":{"DOI":"10.1002/jts.22059","ISSN":"15736598","abstract":"© 2015 International Society for Traumatic Stress Studies. The Posttraumatic Stress Disorder Checklist (PCL) is a widely used DSM-correspondent self-report measure of PTSD symptoms. The PCL was recently revised to reflect DSM-5 changes to the PTSD criteria. In this article, the authors describe the development and initial psychometric evaluation of the PCL for DSM-5 (PCL-5). Psychometric properties of the PCL-5 were examined in 2 studies involving trauma-exposed college students. In Study 1 (N = 278), PCL-5 scores exhibited strong internal consistency (α = .94), test-retest reliability (r = .82), and convergent (rs = .74 to .85) and discriminant (rs = .31 to .60) validity. In addition, confirmatory factor analyses indicated adequate fit with the DSM-5 4-factor model, χ 2 (164) = 455.83, p  &lt;  .001, standardized root mean square residual (SRMR) = .07, root mean squared error of approximation (RMSEA) = .08, comparative fit index (CFI) = .86, and Tucker-Lewis index (TLI) = .84, and superior fit with recently proposed 6-factor, χ 2 (164) = 318.37, p  &lt;  .001, SRMR = .05, RMSEA = .06, CFI = .92, and TLI = .90, and 7-factor, χ 2 (164) = 291.32, p  &lt;  .001, SRMR = .05, RMSEA = .06, CFI = .93, and TLI = .91, models. In Study 2 (N = 558), PCL-5 scores demonstrated similarly strong reliability and validity. Overall, results indicate that the PCL-5 is a psychometrically sound measure of PTSD symptoms. Implications for use of the PCL-5 in a variety of assessment contexts are discussed.","author":[{"dropping-particle":"","family":"Blevins","given":"Christy A.","non-dropping-particle":"","parse-names":false,"suffix":""},{"dropping-particle":"","family":"Weathers","given":"Frank W.","non-dropping-particle":"","parse-names":false,"suffix":""},{"dropping-particle":"","family":"Davis","given":"Margaret T.","non-dropping-particle":"","parse-names":false,"suffix":""},{"dropping-particle":"","family":"Witte","given":"Tracy K.","non-dropping-particle":"","parse-names":false,"suffix":""},{"dropping-particle":"","family":"Domino","given":"Jessica L.","non-dropping-particle":"","parse-names":false,"suffix":""}],"container-title":"Journal of Traumatic Stress","id":"ITEM-1","issue":"6","issued":{"date-parts":[["2015","12","1"]]},"page":"489-498","publisher":"John Wiley and Sons Inc.","title":"The Posttraumatic Stress Disorder Checklist for DSM-5 (PCL-5): Development and Initial Psychometric Evaluation","type":"article-journal","volume":"28"},"uris":["http://www.mendeley.com/documents/?uuid=04027c0f-ec3f-3a46-9e7d-0f4890299781"]}],"mendeley":{"formattedCitation":"(Blevins et al., 2015)","plainTextFormattedCitation":"(Blevins et al., 2015)","previouslyFormattedCitation":"(Blevins et al., 2015)"},"properties":{"noteIndex":0},"schema":"https://github.com/citation-style-language/schema/raw/master/csl-citation.json"}</w:delInstrText>
        </w:r>
        <w:r w:rsidR="00510E5C" w:rsidDel="00190D01">
          <w:rPr>
            <w:rFonts w:ascii="Times New Roman" w:hAnsi="Times New Roman" w:cs="Times New Roman"/>
          </w:rPr>
          <w:fldChar w:fldCharType="separate"/>
        </w:r>
        <w:r w:rsidR="00FD7036" w:rsidRPr="00FD7036" w:rsidDel="00190D01">
          <w:rPr>
            <w:rFonts w:ascii="Times New Roman" w:hAnsi="Times New Roman" w:cs="Times New Roman"/>
            <w:noProof/>
          </w:rPr>
          <w:delText>(Blevins et al., 2015)</w:delText>
        </w:r>
        <w:r w:rsidR="00510E5C" w:rsidDel="00190D01">
          <w:rPr>
            <w:rFonts w:ascii="Times New Roman" w:hAnsi="Times New Roman" w:cs="Times New Roman"/>
          </w:rPr>
          <w:fldChar w:fldCharType="end"/>
        </w:r>
      </w:del>
      <w:r w:rsidR="00510E5C">
        <w:rPr>
          <w:rFonts w:ascii="Times New Roman" w:hAnsi="Times New Roman" w:cs="Times New Roman"/>
        </w:rPr>
        <w:t xml:space="preserve"> </w:t>
      </w:r>
      <w:r>
        <w:rPr>
          <w:rFonts w:ascii="Times New Roman" w:hAnsi="Times New Roman" w:cs="Times New Roman"/>
        </w:rPr>
        <w:t>is a 20 item self-report questionnaire that measures the presence and severity of PTSD symptoms</w:t>
      </w:r>
      <w:r w:rsidR="00FF3023">
        <w:rPr>
          <w:rFonts w:ascii="Times New Roman" w:hAnsi="Times New Roman" w:cs="Times New Roman"/>
        </w:rPr>
        <w:t xml:space="preserve"> (Appendix </w:t>
      </w:r>
      <w:ins w:id="474" w:author="Liz" w:date="2020-01-22T18:51:00Z">
        <w:r w:rsidR="00E97403">
          <w:rPr>
            <w:rFonts w:ascii="Times New Roman" w:hAnsi="Times New Roman" w:cs="Times New Roman"/>
          </w:rPr>
          <w:t>J</w:t>
        </w:r>
      </w:ins>
      <w:del w:id="475" w:author="Liz" w:date="2020-01-22T18:51:00Z">
        <w:r w:rsidR="00FF3023" w:rsidDel="00E97403">
          <w:rPr>
            <w:rFonts w:ascii="Times New Roman" w:hAnsi="Times New Roman" w:cs="Times New Roman"/>
          </w:rPr>
          <w:delText>I</w:delText>
        </w:r>
      </w:del>
      <w:r w:rsidR="00D362D8">
        <w:rPr>
          <w:rFonts w:ascii="Times New Roman" w:hAnsi="Times New Roman" w:cs="Times New Roman"/>
        </w:rPr>
        <w:t>)</w:t>
      </w:r>
      <w:r>
        <w:rPr>
          <w:rFonts w:ascii="Times New Roman" w:hAnsi="Times New Roman" w:cs="Times New Roman"/>
        </w:rPr>
        <w:t>.  Items on the PCL-5 correspond to the DSM-5 criteria for PTSD and may</w:t>
      </w:r>
      <w:r w:rsidR="00A47CE4">
        <w:rPr>
          <w:rFonts w:ascii="Times New Roman" w:hAnsi="Times New Roman" w:cs="Times New Roman"/>
        </w:rPr>
        <w:t xml:space="preserve"> be used as a screening tool for</w:t>
      </w:r>
      <w:r>
        <w:rPr>
          <w:rFonts w:ascii="Times New Roman" w:hAnsi="Times New Roman" w:cs="Times New Roman"/>
        </w:rPr>
        <w:t xml:space="preserve"> making a provisional diagnosis of PTSD. Mothers will rate their symptoms over the last month on a five point Likert scale ranging from 0 (not at all) to four (extremely</w:t>
      </w:r>
      <w:r w:rsidR="00A47CE4">
        <w:rPr>
          <w:rFonts w:ascii="Times New Roman" w:hAnsi="Times New Roman" w:cs="Times New Roman"/>
        </w:rPr>
        <w:t>). The question was</w:t>
      </w:r>
      <w:r>
        <w:rPr>
          <w:rFonts w:ascii="Times New Roman" w:hAnsi="Times New Roman" w:cs="Times New Roman"/>
        </w:rPr>
        <w:t xml:space="preserve"> adapted to include, ‘Keeping in mind the experience of parenting your ASD child’ </w:t>
      </w:r>
      <w:r>
        <w:rPr>
          <w:rFonts w:ascii="Times New Roman" w:hAnsi="Times New Roman" w:cs="Times New Roman"/>
        </w:rPr>
        <w:fldChar w:fldCharType="begin" w:fldLock="1"/>
      </w:r>
      <w:ins w:id="476" w:author="Liz" w:date="2020-01-24T18:29:00Z">
        <w:r w:rsidR="003C1A67">
          <w:rPr>
            <w:rFonts w:ascii="Times New Roman" w:hAnsi="Times New Roman" w:cs="Times New Roman"/>
          </w:rPr>
          <w:instrText>ADDIN CSL_CITATION {"citationItems":[{"id":"ITEM-1","itemData":{"DOI":"10.1080/18387357.2015.1133075","ISSN":"1838-7357","abstract":"The impact on parental psychological functioning as a result of living with disruptive, challenging, and dangerous behaviours exhibited by some children with Autism Spectrum Disorder (ASD) is investigated. Core features of ASD along with aggression, elopement, self-injury, and suicidal ideation can cause significant parental distress. This parenting experience may be associated with depression, anxiety, somatisation, and anger-hostility. It is proposed that a traumatic stress framework may assist in conceptualising some parents’ experiences and psychological symptomatology. A systematic review revealed only one study that had explored posttraumatic stress symptoms amongst parents of children with ASD. Consequently, a narrative literature review has been conducted to explore this emerging area of enquiry. The Diagnostic and Statistical Manual of Mental Health Disorders (fifth edition) recognises direct experience as well as witnessing actual or threatened serious injury as a traumatic event that can lead t...","author":[{"dropping-particle":"","family":"Stewart","given":"Michelle","non-dropping-particle":"","parse-names":false,"suffix":""},{"dropping-particle":"","family":"McGillivray","given":"Jane A.","non-dropping-particle":"","parse-names":false,"suffix":""},{"dropping-particle":"","family":"Forbes","given":"David","non-dropping-particle":"","parse-names":false,"suffix":""},{"dropping-particle":"","family":"Austin","given":"David W.","non-dropping-particle":"","parse-names":false,"suffix":""}],"container-title":"Advances in Mental Health","id":"ITEM-1","issue":"1","issued":{"date-parts":[["2017","1","2"]]},"page":"4-14","publisher":"Routledge","title":"Parenting a child with an autism spectrum disorder: a review of parent mental health and its relationship to a trauma-based conceptualisation","type":"article-journal","volume":"15"},"uris":["http://www.mendeley.com/documents/?uuid=cbc81657-f6c2-3058-8ce2-dfba5afbce33"]}],"mendeley":{"formattedCitation":"(Stewart, McGillivray, et al., 2017)","manualFormatting":"(Stewart et al., 2017)","plainTextFormattedCitation":"(Stewart, McGillivray, et al., 2017)","previouslyFormattedCitation":"(Stewart, McGillivray, et al., 2017)"},"properties":{"noteIndex":0},"schema":"https://github.com/citation-style-language/schema/raw/master/csl-citation.json"}</w:instrText>
        </w:r>
      </w:ins>
      <w:del w:id="477" w:author="Liz" w:date="2020-01-24T18:29:00Z">
        <w:r w:rsidR="00820D98" w:rsidDel="003C1A67">
          <w:rPr>
            <w:rFonts w:ascii="Times New Roman" w:hAnsi="Times New Roman" w:cs="Times New Roman"/>
          </w:rPr>
          <w:delInstrText>ADDIN CSL_CITATION {"citationItems":[{"id":"ITEM-1","itemData":{"DOI":"10.1080/18387357.2015.1133075","ISSN":"1838-7357","abstract":"The impact on parental psychological functioning as a result of living with disruptive, challenging, and dangerous behaviours exhibited by some children with Autism Spectrum Disorder (ASD) is investigated. Core features of ASD along with aggression, elopement, self-injury, and suicidal ideation can cause significant parental distress. This parenting experience may be associated with depression, anxiety, somatisation, and anger-hostility. It is proposed that a traumatic stress framework may assist in conceptualising some parents’ experiences and psychological symptomatology. A systematic review revealed only one study that had explored posttraumatic stress symptoms amongst parents of children with ASD. Consequently, a narrative literature review has been conducted to explore this emerging area of enquiry. The Diagnostic and Statistical Manual of Mental Health Disorders (fifth edition) recognises direct experience as well as witnessing actual or threatened serious injury as a traumatic event that can lead t...","author":[{"dropping-particle":"","family":"Stewart","given":"Michelle","non-dropping-particle":"","parse-names":false,"suffix":""},{"dropping-particle":"","family":"McGillivray","given":"Jane A.","non-dropping-particle":"","parse-names":false,"suffix":""},{"dropping-particle":"","family":"Forbes","given":"David","non-dropping-particle":"","parse-names":false,"suffix":""},{"dropping-particle":"","family":"Austin","given":"David W.","non-dropping-particle":"","parse-names":false,"suffix":""}],"container-title":"Advances in Mental Health","id":"ITEM-1","issue":"1","issued":{"date-parts":[["2017","1","2"]]},"page":"4-14","publisher":"Routledge","title":"Parenting a child with an autism spectrum disorder: a review of parent mental health and its relationship to a trauma-based conceptualisation","type":"article-journal","volume":"15"},"uris":["http://www.mendeley.com/documents/?uuid=cbc81657-f6c2-3058-8ce2-dfba5afbce33"]}],"mendeley":{"formattedCitation":"(Stewart, McGillivray, et al., 2017)","plainTextFormattedCitation":"(Stewart, McGillivray, et al., 2017)","previouslyFormattedCitation":"(Stewart, McGillivray, et al., 2017)"},"properties":{"noteIndex":0},"schema":"https://github.com/citation-style-language/schema/raw/master/csl-citation.json"}</w:delInstrText>
        </w:r>
      </w:del>
      <w:r>
        <w:rPr>
          <w:rFonts w:ascii="Times New Roman" w:hAnsi="Times New Roman" w:cs="Times New Roman"/>
        </w:rPr>
        <w:fldChar w:fldCharType="separate"/>
      </w:r>
      <w:r w:rsidR="00820D98" w:rsidRPr="00820D98">
        <w:rPr>
          <w:rFonts w:ascii="Times New Roman" w:hAnsi="Times New Roman" w:cs="Times New Roman"/>
          <w:noProof/>
        </w:rPr>
        <w:t>(Stewart</w:t>
      </w:r>
      <w:del w:id="478" w:author="Liz" w:date="2020-01-24T18:27:00Z">
        <w:r w:rsidR="00820D98" w:rsidRPr="00820D98" w:rsidDel="003C1A67">
          <w:rPr>
            <w:rFonts w:ascii="Times New Roman" w:hAnsi="Times New Roman" w:cs="Times New Roman"/>
            <w:noProof/>
          </w:rPr>
          <w:delText>, McGillivray,</w:delText>
        </w:r>
      </w:del>
      <w:r w:rsidR="00820D98" w:rsidRPr="00820D98">
        <w:rPr>
          <w:rFonts w:ascii="Times New Roman" w:hAnsi="Times New Roman" w:cs="Times New Roman"/>
          <w:noProof/>
        </w:rPr>
        <w:t xml:space="preserve"> et al., 2017)</w:t>
      </w:r>
      <w:r>
        <w:rPr>
          <w:rFonts w:ascii="Times New Roman" w:hAnsi="Times New Roman" w:cs="Times New Roman"/>
        </w:rPr>
        <w:fldChar w:fldCharType="end"/>
      </w:r>
      <w:r>
        <w:rPr>
          <w:rFonts w:ascii="Times New Roman" w:hAnsi="Times New Roman" w:cs="Times New Roman"/>
        </w:rPr>
        <w:t>.</w:t>
      </w:r>
      <w:r w:rsidR="00593543">
        <w:rPr>
          <w:rFonts w:ascii="Times New Roman" w:hAnsi="Times New Roman" w:cs="Times New Roman"/>
        </w:rPr>
        <w:t xml:space="preserve"> The PCL-5 provides a total symptom distress score ranging from 0-80, and symptom clusters align with the DSM-5 PTSD </w:t>
      </w:r>
      <w:del w:id="479" w:author="Liz" w:date="2020-02-13T16:11:00Z">
        <w:r w:rsidR="00593543" w:rsidDel="00722670">
          <w:rPr>
            <w:rFonts w:ascii="Times New Roman" w:hAnsi="Times New Roman" w:cs="Times New Roman"/>
          </w:rPr>
          <w:delText>criterions</w:delText>
        </w:r>
      </w:del>
      <w:ins w:id="480" w:author="Liz" w:date="2020-02-13T16:11:00Z">
        <w:r w:rsidR="00722670">
          <w:rPr>
            <w:rFonts w:ascii="Times New Roman" w:hAnsi="Times New Roman" w:cs="Times New Roman"/>
          </w:rPr>
          <w:t>criteri</w:t>
        </w:r>
        <w:r w:rsidR="00722670">
          <w:rPr>
            <w:rFonts w:ascii="Times New Roman" w:hAnsi="Times New Roman" w:cs="Times New Roman"/>
          </w:rPr>
          <w:t>a</w:t>
        </w:r>
      </w:ins>
      <w:r w:rsidR="00593543">
        <w:rPr>
          <w:rFonts w:ascii="Times New Roman" w:hAnsi="Times New Roman" w:cs="Times New Roman"/>
        </w:rPr>
        <w:t>. A provisional diagnosis of PTSD may be made</w:t>
      </w:r>
      <w:r w:rsidR="001911EB">
        <w:rPr>
          <w:rFonts w:ascii="Times New Roman" w:hAnsi="Times New Roman" w:cs="Times New Roman"/>
        </w:rPr>
        <w:t xml:space="preserve"> when the total score exceeds 33</w:t>
      </w:r>
      <w:r w:rsidR="00593543">
        <w:rPr>
          <w:rFonts w:ascii="Times New Roman" w:hAnsi="Times New Roman" w:cs="Times New Roman"/>
        </w:rPr>
        <w:t>. The PCL-5 has good internal consistency</w:t>
      </w:r>
      <w:r w:rsidR="001911EB" w:rsidRPr="001911EB">
        <w:rPr>
          <w:rFonts w:ascii="TimesNewRomanPSMT" w:hAnsi="TimesNewRomanPSMT" w:cs="TimesNewRomanPSMT"/>
          <w:kern w:val="0"/>
          <w:lang w:val="en-AU"/>
        </w:rPr>
        <w:t xml:space="preserve"> </w:t>
      </w:r>
      <w:r w:rsidR="001911EB">
        <w:rPr>
          <w:rFonts w:ascii="TimesNewRomanPSMT" w:hAnsi="TimesNewRomanPSMT" w:cs="TimesNewRomanPSMT"/>
          <w:kern w:val="0"/>
          <w:lang w:val="en-AU"/>
        </w:rPr>
        <w:t>(Cronbach’s alpha = .94)</w:t>
      </w:r>
      <w:r w:rsidR="00773075">
        <w:rPr>
          <w:rFonts w:ascii="TimesNewRomanPSMT" w:hAnsi="TimesNewRomanPSMT" w:cs="TimesNewRomanPSMT"/>
          <w:kern w:val="0"/>
          <w:lang w:val="en-AU"/>
        </w:rPr>
        <w:t xml:space="preserve"> and</w:t>
      </w:r>
      <w:r w:rsidR="001911EB">
        <w:rPr>
          <w:rFonts w:ascii="TimesNewRomanPSMT" w:hAnsi="TimesNewRomanPSMT" w:cs="TimesNewRomanPSMT"/>
          <w:kern w:val="0"/>
          <w:lang w:val="en-AU"/>
        </w:rPr>
        <w:t xml:space="preserve"> test-retest reliability (r = .82</w:t>
      </w:r>
      <w:ins w:id="481" w:author="Liz" w:date="2020-01-22T18:55:00Z">
        <w:r w:rsidR="00E97403">
          <w:rPr>
            <w:rFonts w:ascii="TimesNewRomanPSMT" w:hAnsi="TimesNewRomanPSMT" w:cs="TimesNewRomanPSMT"/>
            <w:kern w:val="0"/>
            <w:lang w:val="en-AU"/>
          </w:rPr>
          <w:t>,</w:t>
        </w:r>
      </w:ins>
      <w:ins w:id="482" w:author="Liz" w:date="2020-01-24T17:57:00Z">
        <w:r w:rsidR="00190D01">
          <w:rPr>
            <w:rFonts w:ascii="TimesNewRomanPSMT" w:hAnsi="TimesNewRomanPSMT" w:cs="TimesNewRomanPSMT"/>
            <w:kern w:val="0"/>
            <w:lang w:val="en-AU"/>
          </w:rPr>
          <w:t xml:space="preserve"> </w:t>
        </w:r>
      </w:ins>
      <w:del w:id="483" w:author="Liz" w:date="2020-01-22T18:55:00Z">
        <w:r w:rsidR="001911EB" w:rsidDel="00E97403">
          <w:rPr>
            <w:rFonts w:ascii="TimesNewRomanPSMT" w:hAnsi="TimesNewRomanPSMT" w:cs="TimesNewRomanPSMT"/>
            <w:kern w:val="0"/>
            <w:lang w:val="en-AU"/>
          </w:rPr>
          <w:delText xml:space="preserve">) </w:delText>
        </w:r>
      </w:del>
      <w:r w:rsidR="001911EB">
        <w:rPr>
          <w:rFonts w:ascii="TimesNewRomanPSMT" w:hAnsi="TimesNewRomanPSMT" w:cs="TimesNewRomanPSMT"/>
          <w:kern w:val="0"/>
          <w:lang w:val="en-AU"/>
        </w:rPr>
        <w:fldChar w:fldCharType="begin" w:fldLock="1"/>
      </w:r>
      <w:r w:rsidR="00FD7036">
        <w:rPr>
          <w:rFonts w:ascii="TimesNewRomanPSMT" w:hAnsi="TimesNewRomanPSMT" w:cs="TimesNewRomanPSMT"/>
          <w:kern w:val="0"/>
          <w:lang w:val="en-AU"/>
        </w:rPr>
        <w:instrText>ADDIN CSL_CITATION {"citationItems":[{"id":"ITEM-1","itemData":{"DOI":"10.1002/jts.22059","ISSN":"15736598","abstract":"© 2015 International Society for Traumatic Stress Studies. The Posttraumatic Stress Disorder Checklist (PCL) is a widely used DSM-correspondent self-report measure of PTSD symptoms. The PCL was recently revised to reflect DSM-5 changes to the PTSD criteria. In this article, the authors describe the development and initial psychometric evaluation of the PCL for DSM-5 (PCL-5). Psychometric</w:instrText>
      </w:r>
      <w:r w:rsidR="00FD7036">
        <w:rPr>
          <w:rFonts w:ascii="TimesNewRomanPSMT" w:hAnsi="TimesNewRomanPSMT" w:cs="TimesNewRomanPSMT" w:hint="eastAsia"/>
          <w:kern w:val="0"/>
          <w:lang w:val="en-AU"/>
        </w:rPr>
        <w:instrText xml:space="preserve"> properties of the PCL-5 were examined in 2 studies involving trauma-exposed college students. In Study 1 (N = 278), PCL-5 scores exhibited strong internal consistency (</w:instrText>
      </w:r>
      <w:r w:rsidR="00FD7036">
        <w:rPr>
          <w:rFonts w:ascii="TimesNewRomanPSMT" w:hAnsi="TimesNewRomanPSMT" w:cs="TimesNewRomanPSMT" w:hint="eastAsia"/>
          <w:kern w:val="0"/>
          <w:lang w:val="en-AU"/>
        </w:rPr>
        <w:instrText>α</w:instrText>
      </w:r>
      <w:r w:rsidR="00FD7036">
        <w:rPr>
          <w:rFonts w:ascii="TimesNewRomanPSMT" w:hAnsi="TimesNewRomanPSMT" w:cs="TimesNewRomanPSMT" w:hint="eastAsia"/>
          <w:kern w:val="0"/>
          <w:lang w:val="en-AU"/>
        </w:rPr>
        <w:instrText xml:space="preserve"> = .94), test-retest reliability (r = .82), and convergent (rs = .74 to .85) and discriminant (rs = .31 to .60) validity. In addition, confirmatory factor analyses indicated adequate fit with the DSM-5 4-factor model, </w:instrText>
      </w:r>
      <w:r w:rsidR="00FD7036">
        <w:rPr>
          <w:rFonts w:ascii="TimesNewRomanPSMT" w:hAnsi="TimesNewRomanPSMT" w:cs="TimesNewRomanPSMT" w:hint="eastAsia"/>
          <w:kern w:val="0"/>
          <w:lang w:val="en-AU"/>
        </w:rPr>
        <w:instrText>χ</w:instrText>
      </w:r>
      <w:r w:rsidR="00FD7036">
        <w:rPr>
          <w:rFonts w:ascii="TimesNewRomanPSMT" w:hAnsi="TimesNewRomanPSMT" w:cs="TimesNewRomanPSMT" w:hint="eastAsia"/>
          <w:kern w:val="0"/>
          <w:lang w:val="en-AU"/>
        </w:rPr>
        <w:instrText xml:space="preserve"> 2 (164) = 455.83, p  &lt;  .001, standardized root mean square residual (SRMR) = .07, root mean squared error of approximation (RMSEA) = .08, comparative fit index (CFI) = .86, and Tucker-Lewis index (TLI) = .84, and superior fit with recently proposed 6-factor, </w:instrText>
      </w:r>
      <w:r w:rsidR="00FD7036">
        <w:rPr>
          <w:rFonts w:ascii="TimesNewRomanPSMT" w:hAnsi="TimesNewRomanPSMT" w:cs="TimesNewRomanPSMT" w:hint="eastAsia"/>
          <w:kern w:val="0"/>
          <w:lang w:val="en-AU"/>
        </w:rPr>
        <w:instrText>χ</w:instrText>
      </w:r>
      <w:r w:rsidR="00FD7036">
        <w:rPr>
          <w:rFonts w:ascii="TimesNewRomanPSMT" w:hAnsi="TimesNewRomanPSMT" w:cs="TimesNewRomanPSMT" w:hint="eastAsia"/>
          <w:kern w:val="0"/>
          <w:lang w:val="en-AU"/>
        </w:rPr>
        <w:instrText xml:space="preserve"> 2 (164) = 318.37, p  &lt;  .001, SRMR = .05, RMSEA = .06, CFI = .92, and TLI = .90, and 7-factor, </w:instrText>
      </w:r>
      <w:r w:rsidR="00FD7036">
        <w:rPr>
          <w:rFonts w:ascii="TimesNewRomanPSMT" w:hAnsi="TimesNewRomanPSMT" w:cs="TimesNewRomanPSMT" w:hint="eastAsia"/>
          <w:kern w:val="0"/>
          <w:lang w:val="en-AU"/>
        </w:rPr>
        <w:instrText>χ</w:instrText>
      </w:r>
      <w:r w:rsidR="00FD7036">
        <w:rPr>
          <w:rFonts w:ascii="TimesNewRomanPSMT" w:hAnsi="TimesNewRomanPSMT" w:cs="TimesNewRomanPSMT" w:hint="eastAsia"/>
          <w:kern w:val="0"/>
          <w:lang w:val="en-AU"/>
        </w:rPr>
        <w:instrText xml:space="preserve"> 2 (164) = 291.32</w:instrText>
      </w:r>
      <w:r w:rsidR="00FD7036">
        <w:rPr>
          <w:rFonts w:ascii="TimesNewRomanPSMT" w:hAnsi="TimesNewRomanPSMT" w:cs="TimesNewRomanPSMT"/>
          <w:kern w:val="0"/>
          <w:lang w:val="en-AU"/>
        </w:rPr>
        <w:instrText>, p  &lt;  .001, SRMR = .05, RMSEA = .06, CFI = .93, and TLI = .91, models. In Study 2 (N = 558), PCL-5 scores demonstrated similarly strong reliability and validity. Overall, results indicate that the PCL-5 is a psychometrically sound measure of PTSD symptoms. Implications for use of the PCL-5 in a variety of assessment contexts are discussed.","author":[{"dropping-particle":"","family":"Blevins","given":"Christy A.","non-dropping-particle":"","parse-names":false,"suffix":""},{"dropping-particle":"","family":"Weathers","given":"Frank W.","non-dropping-particle":"","parse-names":false,"suffix":""},{"dropping-particle":"","family":"Davis","given":"Margaret T.","non-dropping-particle":"","parse-names":false,"suffix":""},{"dropping-particle":"","family":"Witte","given":"Tracy K.","non-dropping-particle":"","parse-names":false,"suffix":""},{"dropping-particle":"","family":"Domino","given":"Jessica L.","non-dropping-particle":"","parse-names":false,"suffix":""}],"container-title":"Journal of Traumatic Stress","id":"ITEM-1","issue":"6","issued":{"date-parts":[["2015","12","1"]]},"page":"489-498","publisher":"John Wiley and Sons Inc.","title":"The Posttraumatic Stress Disorder Checklist for DSM-5 (PCL-5): Development and Initial Psychometric Evaluation","type":"article-journal","volume":"28"},"uris":["http://www.mendeley.com/documents/?uuid=04027c0f-ec3f-3a46-9e7d-0f4890299781"]}],"mendeley":{"formattedCitation":"(Blevins et al., 2015)","manualFormatting":"Blevins et al., 2015)","plainTextFormattedCitation":"(Blevins et al., 2015)","previouslyFormattedCitation":"(Blevins et al., 2015)"},"properties":{"noteIndex":0},"schema":"https://github.com/citation-style-language/schema/raw/master/csl-citation.json"}</w:instrText>
      </w:r>
      <w:r w:rsidR="001911EB">
        <w:rPr>
          <w:rFonts w:ascii="TimesNewRomanPSMT" w:hAnsi="TimesNewRomanPSMT" w:cs="TimesNewRomanPSMT"/>
          <w:kern w:val="0"/>
          <w:lang w:val="en-AU"/>
        </w:rPr>
        <w:fldChar w:fldCharType="separate"/>
      </w:r>
      <w:del w:id="484" w:author="Liz" w:date="2020-01-22T18:55:00Z">
        <w:r w:rsidR="001911EB" w:rsidRPr="001911EB" w:rsidDel="00E97403">
          <w:rPr>
            <w:rFonts w:ascii="TimesNewRomanPSMT" w:hAnsi="TimesNewRomanPSMT" w:cs="TimesNewRomanPSMT"/>
            <w:noProof/>
            <w:kern w:val="0"/>
            <w:lang w:val="en-AU"/>
          </w:rPr>
          <w:delText>(</w:delText>
        </w:r>
      </w:del>
      <w:r w:rsidR="001911EB" w:rsidRPr="001911EB">
        <w:rPr>
          <w:rFonts w:ascii="TimesNewRomanPSMT" w:hAnsi="TimesNewRomanPSMT" w:cs="TimesNewRomanPSMT"/>
          <w:noProof/>
          <w:kern w:val="0"/>
          <w:lang w:val="en-AU"/>
        </w:rPr>
        <w:t>Blevins et al., 2015)</w:t>
      </w:r>
      <w:r w:rsidR="001911EB">
        <w:rPr>
          <w:rFonts w:ascii="TimesNewRomanPSMT" w:hAnsi="TimesNewRomanPSMT" w:cs="TimesNewRomanPSMT"/>
          <w:kern w:val="0"/>
          <w:lang w:val="en-AU"/>
        </w:rPr>
        <w:fldChar w:fldCharType="end"/>
      </w:r>
      <w:r w:rsidR="00593543">
        <w:rPr>
          <w:rFonts w:ascii="Times New Roman" w:hAnsi="Times New Roman" w:cs="Times New Roman"/>
        </w:rPr>
        <w:t>.</w:t>
      </w:r>
    </w:p>
    <w:p w:rsidR="00D1121C" w:rsidRPr="00D362D8" w:rsidRDefault="00D1121C" w:rsidP="00D1121C">
      <w:pPr>
        <w:ind w:firstLine="0"/>
        <w:rPr>
          <w:rFonts w:asciiTheme="majorHAnsi" w:hAnsiTheme="majorHAnsi" w:cstheme="majorHAnsi"/>
        </w:rPr>
      </w:pPr>
      <w:r>
        <w:rPr>
          <w:rFonts w:ascii="Times New Roman" w:hAnsi="Times New Roman" w:cs="Times New Roman"/>
        </w:rPr>
        <w:tab/>
      </w:r>
      <w:r w:rsidR="00E855DA" w:rsidRPr="00E855DA">
        <w:rPr>
          <w:rFonts w:asciiTheme="majorHAnsi" w:hAnsiTheme="majorHAnsi" w:cstheme="majorHAnsi"/>
          <w:b/>
        </w:rPr>
        <w:t>The Depression, Anxiety, Stress Scale</w:t>
      </w:r>
      <w:r w:rsidR="00E855DA">
        <w:rPr>
          <w:rFonts w:asciiTheme="majorHAnsi" w:hAnsiTheme="majorHAnsi" w:cstheme="majorHAnsi"/>
          <w:b/>
        </w:rPr>
        <w:t>.</w:t>
      </w:r>
      <w:r w:rsidR="00E855DA">
        <w:rPr>
          <w:rFonts w:asciiTheme="majorHAnsi" w:hAnsiTheme="majorHAnsi" w:cstheme="majorHAnsi"/>
        </w:rPr>
        <w:t xml:space="preserve"> </w:t>
      </w:r>
      <w:r>
        <w:rPr>
          <w:rFonts w:asciiTheme="majorHAnsi" w:hAnsiTheme="majorHAnsi" w:cstheme="majorHAnsi"/>
        </w:rPr>
        <w:t>The Depression, Anxiety, Stress Scale (DASS-2</w:t>
      </w:r>
      <w:ins w:id="485" w:author="Liz" w:date="2020-02-13T16:11:00Z">
        <w:r w:rsidR="00722670">
          <w:rPr>
            <w:rFonts w:asciiTheme="majorHAnsi" w:hAnsiTheme="majorHAnsi" w:cstheme="majorHAnsi"/>
          </w:rPr>
          <w:t>1</w:t>
        </w:r>
      </w:ins>
      <w:del w:id="486" w:author="Liz" w:date="2020-01-24T17:57:00Z">
        <w:r w:rsidDel="00190D01">
          <w:rPr>
            <w:rFonts w:asciiTheme="majorHAnsi" w:hAnsiTheme="majorHAnsi" w:cstheme="majorHAnsi"/>
          </w:rPr>
          <w:delText>1</w:delText>
        </w:r>
      </w:del>
      <w:ins w:id="487" w:author="Liz" w:date="2020-02-13T16:11:00Z">
        <w:r w:rsidR="00722670">
          <w:rPr>
            <w:rFonts w:asciiTheme="majorHAnsi" w:hAnsiTheme="majorHAnsi" w:cstheme="majorHAnsi"/>
          </w:rPr>
          <w:t>;</w:t>
        </w:r>
      </w:ins>
      <w:ins w:id="488" w:author="Liz" w:date="2020-01-24T17:57:00Z">
        <w:r w:rsidR="00190D01">
          <w:rPr>
            <w:rFonts w:asciiTheme="majorHAnsi" w:hAnsiTheme="majorHAnsi" w:cstheme="majorHAnsi"/>
          </w:rPr>
          <w:t xml:space="preserve"> </w:t>
        </w:r>
      </w:ins>
      <w:del w:id="489" w:author="Liz" w:date="2020-01-22T18:52:00Z">
        <w:r w:rsidDel="00E97403">
          <w:rPr>
            <w:rFonts w:asciiTheme="majorHAnsi" w:hAnsiTheme="majorHAnsi" w:cstheme="majorHAnsi"/>
          </w:rPr>
          <w:delText xml:space="preserve">) </w:delText>
        </w:r>
      </w:del>
      <w:r>
        <w:rPr>
          <w:rFonts w:asciiTheme="majorHAnsi" w:hAnsiTheme="majorHAnsi" w:cstheme="majorHAnsi"/>
        </w:rPr>
        <w:fldChar w:fldCharType="begin" w:fldLock="1"/>
      </w:r>
      <w:r w:rsidR="00FD7036">
        <w:rPr>
          <w:rFonts w:asciiTheme="majorHAnsi" w:hAnsiTheme="majorHAnsi" w:cstheme="majorHAnsi"/>
        </w:rPr>
        <w:instrText>ADDIN CSL_CITATION {"citationItems":[{"id":"ITEM-1","itemData":{"DOI":"10.1016/0005-7967(94)00075-U","ISBN":"0005-7967 (Print)\\r0005-7967 (Linking)","ISSN":"00057967","PMID":"7726811","abstract":"The psychometric properties of the Depression Anxiety Stress Scales (DASS) were evaluated in a normal sample of N = 717 who were also administered the Beck Depression Inventory (BDI) and the Beck Anxiety Inventory (BAI). The DASS was shown to possess satisfactory psychometric properties, and the factor structure was substantiated both by exploratory and confirmatory factor analysis. In comparison to the BDI and BAI, the DASS scales showed greater separation in factor loadings. The DASS Anxiety scale correlated 0.81 with the BAI, and the DASS Depression scale correlated 0.74 with the BDI. Factor analyses suggested that the BDI differs from the DASS Depression scale primarily in that the BDI includes items such as weight loss, insomnia, somatic preoccupation and irritability, which fail to discriminate between depression and other affective states. The factor structure of the combined BDI and BAI items was virtually identical to that reported by Beck for a sample of diagnosed depressed and anxious patients, supporting the view that these clinical states are more severe expressions of the same states that may be discerned in normals. Implications of the results for the conceptualisation of depression, anxiety and tension/stress are considered, and the utility of the DASS scales in discriminating between these constructs is discussed.","author":[{"dropping-particle":"","family":"Lovibond","given":"P. F.","non-dropping-particle":"","parse-names":false,"suffix":""},{"dropping-particle":"","family":"Lovibond","given":"S. H.","non-dropping-particle":"","parse-names":false,"suffix":""}],"container-title":"Behaviour Research and Therapy","id":"ITEM-1","issue":"3","issued":{"date-parts":[["1995"]]},"page":"335-343","title":"The structure of negative emotional states: Comparison of the depression anxiety stress scales (DASS) with the Beck Depression and Anxiety Inventories","type":"article-journal","volume":"33"},"uris":["http://www.mendeley.com/documents/?uuid=e8118750-9179-4b30-8934-ee915b983896"]}],"mendeley":{"formattedCitation":"(Lovibond &amp; Lovibond, 1995)","manualFormatting":"Lovibond &amp; Lovibond, 1995)","plainTextFormattedCitation":"(Lovibond &amp; Lovibond, 1995)","previouslyFormattedCitation":"(Lovibond &amp; Lovibond, 1995)"},"properties":{"noteIndex":0},"schema":"https://github.com/citation-style-language/schema/raw/master/csl-citation.json"}</w:instrText>
      </w:r>
      <w:r>
        <w:rPr>
          <w:rFonts w:asciiTheme="majorHAnsi" w:hAnsiTheme="majorHAnsi" w:cstheme="majorHAnsi"/>
        </w:rPr>
        <w:fldChar w:fldCharType="separate"/>
      </w:r>
      <w:del w:id="490" w:author="Liz" w:date="2020-01-22T18:52:00Z">
        <w:r w:rsidRPr="00C924BC" w:rsidDel="00E97403">
          <w:rPr>
            <w:rFonts w:asciiTheme="majorHAnsi" w:hAnsiTheme="majorHAnsi" w:cstheme="majorHAnsi"/>
            <w:noProof/>
          </w:rPr>
          <w:delText>(</w:delText>
        </w:r>
      </w:del>
      <w:r w:rsidRPr="00C924BC">
        <w:rPr>
          <w:rFonts w:asciiTheme="majorHAnsi" w:hAnsiTheme="majorHAnsi" w:cstheme="majorHAnsi"/>
          <w:noProof/>
        </w:rPr>
        <w:t>Lovibond &amp; Lovibond, 1995)</w:t>
      </w:r>
      <w:r>
        <w:rPr>
          <w:rFonts w:asciiTheme="majorHAnsi" w:hAnsiTheme="majorHAnsi" w:cstheme="majorHAnsi"/>
        </w:rPr>
        <w:fldChar w:fldCharType="end"/>
      </w:r>
      <w:r>
        <w:rPr>
          <w:rFonts w:asciiTheme="majorHAnsi" w:hAnsiTheme="majorHAnsi" w:cstheme="majorHAnsi"/>
        </w:rPr>
        <w:t xml:space="preserve"> is a 21 item self-report questionnaire with a four point Liker</w:t>
      </w:r>
      <w:r w:rsidR="00252770">
        <w:rPr>
          <w:rFonts w:asciiTheme="majorHAnsi" w:hAnsiTheme="majorHAnsi" w:cstheme="majorHAnsi"/>
        </w:rPr>
        <w:t>t scale with responses ranging 0</w:t>
      </w:r>
      <w:r>
        <w:rPr>
          <w:rFonts w:asciiTheme="majorHAnsi" w:hAnsiTheme="majorHAnsi" w:cstheme="majorHAnsi"/>
        </w:rPr>
        <w:t xml:space="preserve"> (not me at all) to 3 (most of the time)</w:t>
      </w:r>
      <w:r w:rsidR="009A4A2B">
        <w:rPr>
          <w:rFonts w:asciiTheme="majorHAnsi" w:hAnsiTheme="majorHAnsi" w:cstheme="majorHAnsi"/>
        </w:rPr>
        <w:t xml:space="preserve"> related to the previous seven days</w:t>
      </w:r>
      <w:r w:rsidR="00FF3023">
        <w:rPr>
          <w:rFonts w:asciiTheme="majorHAnsi" w:hAnsiTheme="majorHAnsi" w:cstheme="majorHAnsi"/>
        </w:rPr>
        <w:t xml:space="preserve"> (Appendix </w:t>
      </w:r>
      <w:ins w:id="491" w:author="Liz" w:date="2020-01-22T18:52:00Z">
        <w:r w:rsidR="00E97403">
          <w:rPr>
            <w:rFonts w:asciiTheme="majorHAnsi" w:hAnsiTheme="majorHAnsi" w:cstheme="majorHAnsi"/>
          </w:rPr>
          <w:t>K</w:t>
        </w:r>
      </w:ins>
      <w:del w:id="492" w:author="Liz" w:date="2020-01-22T18:52:00Z">
        <w:r w:rsidR="00FF3023" w:rsidDel="00E97403">
          <w:rPr>
            <w:rFonts w:asciiTheme="majorHAnsi" w:hAnsiTheme="majorHAnsi" w:cstheme="majorHAnsi"/>
          </w:rPr>
          <w:delText>J</w:delText>
        </w:r>
      </w:del>
      <w:r w:rsidR="00D362D8">
        <w:rPr>
          <w:rFonts w:asciiTheme="majorHAnsi" w:hAnsiTheme="majorHAnsi" w:cstheme="majorHAnsi"/>
        </w:rPr>
        <w:t>)</w:t>
      </w:r>
      <w:r w:rsidR="009A4A2B">
        <w:rPr>
          <w:rFonts w:asciiTheme="majorHAnsi" w:hAnsiTheme="majorHAnsi" w:cstheme="majorHAnsi"/>
        </w:rPr>
        <w:t xml:space="preserve">. </w:t>
      </w:r>
      <w:r w:rsidR="00A72C40">
        <w:rPr>
          <w:rFonts w:asciiTheme="majorHAnsi" w:hAnsiTheme="majorHAnsi" w:cstheme="majorHAnsi"/>
        </w:rPr>
        <w:t xml:space="preserve">Cronbach’s α for the DASS-21 subscales are .94 for depression, .87 for anxiety and .91 for stress </w:t>
      </w:r>
      <w:r w:rsidR="00A72C40">
        <w:rPr>
          <w:rFonts w:asciiTheme="majorHAnsi" w:hAnsiTheme="majorHAnsi" w:cstheme="majorHAnsi"/>
        </w:rPr>
        <w:fldChar w:fldCharType="begin" w:fldLock="1"/>
      </w:r>
      <w:ins w:id="493" w:author="Liz" w:date="2020-01-24T17:59:00Z">
        <w:r w:rsidR="00190D01">
          <w:rPr>
            <w:rFonts w:asciiTheme="majorHAnsi" w:hAnsiTheme="majorHAnsi" w:cstheme="majorHAnsi"/>
          </w:rPr>
          <w:instrText>ADDIN CSL_CITATION {"citationItems":[{"id":"ITEM-1","itemData":{"abstract":"The factor structure, reliability, and validity of the Depression Anxiety Stress Scales (DASS; S. H. Lovihond &amp; P. F. Lovibond, 1995) and the 21-item short form of these measures (DASS-21) were examined in nonclinical volunteers (n = 49) and patients with Diagnostic and Statistical Manual of Mental Disorders (4th ed.; American Psychiatric Association, 1994) diagnoses of panic disorder (n = 67), obsessive-compulsive disorder (n = 54), social phobia (n = 74), specific phobia (n = 17), and major depressive disorder (n-46). This study replicates previous findings indicating that the DASS distinguishes well between features of depression, physical arousal, and psychological tension and agitation and extends these observations to the DASS-21. In addition, the internal consistency and concurrent validity of the DASS and DASS-21 were in the acceptable to excellent ranges. Mean scores for the various groups were similar to those in previous research, and in the expected direction. The implications of these findings are discussed.","author":[{"dropping-particle":"","family":"Antony","given":"Martin M","non-dropping-particle":"","parse-names":false,"suffix":""},{"dropping-particle":"","family":"Bieling","given":"Peter J","non-dropping-particle":"","parse-names":false,"suffix":""},{"dropping-particle":"","family":"Cox","given":"Brian J","non-dropping-particle":"","parse-names":false,"suffix":""},{"dropping-particle":"","family":"Enns","given":"Murray W","non-dropping-particle":"","parse-names":false,"suffix":""},{"dropping-particle":"","family":"Swinson","given":"Richard P","non-dropping-particle":"","parse-names":false,"suffix":""}],"container-title":"Psychological Assessment","id":"ITEM-1","issue":"2","issued":{"date-parts":[["1998"]]},"number-of-pages":"176-181","title":"Psychometric Properties of the 42-Item and 21-Item Versions of the Depression Anxiety Stress Scales in Clinical Groups and a Community Sample","type":"report","volume":"10"},"uris":["http://www.mendeley.com/documents/?uuid=d9b2a5f9-d2e5-3a45-a90b-ddcd31086c5d"]}],"mendeley":{"formattedCitation":"(Antony et al., 1998)","manualFormatting":"(Antony, Bieling, Cox, Enns &amp; Swinson, 1998)","plainTextFormattedCitation":"(Antony et al., 1998)","previouslyFormattedCitation":"(Antony et al., 1998)"},"properties":{"noteIndex":0},"schema":"https://github.com/citation-style-language/schema/raw/master/csl-citation.json"}</w:instrText>
        </w:r>
      </w:ins>
      <w:del w:id="494" w:author="Liz" w:date="2020-01-24T17:59:00Z">
        <w:r w:rsidR="004A0DB5" w:rsidDel="00190D01">
          <w:rPr>
            <w:rFonts w:asciiTheme="majorHAnsi" w:hAnsiTheme="majorHAnsi" w:cstheme="majorHAnsi"/>
          </w:rPr>
          <w:delInstrText>ADDIN CSL_CITATION {"citationItems":[{"id":"ITEM-1","itemData":{"abstract":"The factor structure, reliability, and validity of the Depression Anxiety Stress Scales (DASS; S. H. Lovihond &amp; P. F. Lovibond, 1995) and the 21-item short form of these measures (DASS-21) were examined in nonclinical volunteers (n = 49) and patients with Diagnostic and Statistical Manual of Mental Disorders (4th ed.; American Psychiatric Association, 1994) diagnoses of panic disorder (n = 67), obsessive-compulsive disorder (n = 54), social phobia (n = 74), specific phobia (n = 17), and major depressive disorder (n-46). This study replicates previous findings indicating that the DASS distinguishes well between features of depression, physical arousal, and psychological tension and agitation and extends these observations to the DASS-21. In addition, the internal consistency and concurrent validity of the DASS and DASS-21 were in the acceptable to excellent ranges. Mean scores for the various groups were similar to those in previous research, and in the expected direction. The implications of these findings are discussed.","author":[{"dropping-particle":"","family":"Antony","given":"Martin M","non-dropping-particle":"","parse-names":false,"suffix":""},{"dropping-particle":"","family":"Bieling","given":"Peter J","non-dropping-particle":"","parse-names":false,"suffix":""},{"dropping-particle":"","family":"Cox","given":"Brian J","non-dropping-particle":"","parse-names":false,"suffix":""},{"dropping-particle":"","family":"Enns","given":"Murray W","non-dropping-particle":"","parse-names":false,"suffix":""},{"dropping-particle":"","family":"Swinson","given":"Richard P","non-dropping-particle":"","parse-names":false,"suffix":""}],"container-title":"Psychological Assessment","id":"ITEM-1","issue":"2","issued":{"date-parts":[["1998"]]},"number-of-pages":"176-181","title":"Psychometric Properties of the 42-Item and 21-Item Versions of the Depression Anxiety Stress Scales in Clinical Groups and a Community Sample","type":"report","volume":"10"},"uris":["http://www.mendeley.com/documents/?uuid=d9b2a5f9-d2e5-3a45-a90b-ddcd31086c5d"]}],"mendeley":{"formattedCitation":"(Antony et al., 1998)","plainTextFormattedCitation":"(Antony et al., 1998)","previouslyFormattedCitation":"(Antony et al., 1998)"},"properties":{"noteIndex":0},"schema":"https://github.com/citation-style-language/schema/raw/master/csl-citation.json"}</w:delInstrText>
        </w:r>
      </w:del>
      <w:r w:rsidR="00A72C40">
        <w:rPr>
          <w:rFonts w:asciiTheme="majorHAnsi" w:hAnsiTheme="majorHAnsi" w:cstheme="majorHAnsi"/>
        </w:rPr>
        <w:fldChar w:fldCharType="separate"/>
      </w:r>
      <w:r w:rsidR="00FD7036" w:rsidRPr="00FD7036">
        <w:rPr>
          <w:rFonts w:asciiTheme="majorHAnsi" w:hAnsiTheme="majorHAnsi" w:cstheme="majorHAnsi"/>
          <w:noProof/>
        </w:rPr>
        <w:t>(Antony</w:t>
      </w:r>
      <w:del w:id="495" w:author="Liz" w:date="2020-01-24T17:58:00Z">
        <w:r w:rsidR="00FD7036" w:rsidRPr="00FD7036" w:rsidDel="00190D01">
          <w:rPr>
            <w:rFonts w:asciiTheme="majorHAnsi" w:hAnsiTheme="majorHAnsi" w:cstheme="majorHAnsi"/>
            <w:noProof/>
          </w:rPr>
          <w:delText xml:space="preserve"> et al.</w:delText>
        </w:r>
      </w:del>
      <w:r w:rsidR="00FD7036" w:rsidRPr="00FD7036">
        <w:rPr>
          <w:rFonts w:asciiTheme="majorHAnsi" w:hAnsiTheme="majorHAnsi" w:cstheme="majorHAnsi"/>
          <w:noProof/>
        </w:rPr>
        <w:t>,</w:t>
      </w:r>
      <w:ins w:id="496" w:author="Liz" w:date="2020-01-24T17:58:00Z">
        <w:r w:rsidR="00190D01">
          <w:rPr>
            <w:rFonts w:asciiTheme="majorHAnsi" w:hAnsiTheme="majorHAnsi" w:cstheme="majorHAnsi"/>
            <w:noProof/>
          </w:rPr>
          <w:t xml:space="preserve"> Bieling, Cox, Enns &amp; Swinson,</w:t>
        </w:r>
      </w:ins>
      <w:r w:rsidR="00FD7036" w:rsidRPr="00FD7036">
        <w:rPr>
          <w:rFonts w:asciiTheme="majorHAnsi" w:hAnsiTheme="majorHAnsi" w:cstheme="majorHAnsi"/>
          <w:noProof/>
        </w:rPr>
        <w:t xml:space="preserve"> 1998)</w:t>
      </w:r>
      <w:r w:rsidR="00A72C40">
        <w:rPr>
          <w:rFonts w:asciiTheme="majorHAnsi" w:hAnsiTheme="majorHAnsi" w:cstheme="majorHAnsi"/>
        </w:rPr>
        <w:fldChar w:fldCharType="end"/>
      </w:r>
      <w:r w:rsidR="0088329B">
        <w:rPr>
          <w:rFonts w:asciiTheme="majorHAnsi" w:hAnsiTheme="majorHAnsi" w:cstheme="majorHAnsi"/>
        </w:rPr>
        <w:t>.</w:t>
      </w:r>
    </w:p>
    <w:p w:rsidR="00226275" w:rsidRPr="00226275" w:rsidRDefault="0031152D" w:rsidP="00BC2EB6">
      <w:pPr>
        <w:ind w:firstLine="0"/>
        <w:rPr>
          <w:rFonts w:asciiTheme="majorHAnsi" w:hAnsiTheme="majorHAnsi" w:cstheme="majorHAnsi"/>
          <w:b/>
        </w:rPr>
      </w:pPr>
      <w:r>
        <w:rPr>
          <w:rFonts w:asciiTheme="majorHAnsi" w:hAnsiTheme="majorHAnsi" w:cstheme="majorHAnsi"/>
          <w:b/>
        </w:rPr>
        <w:t>Data A</w:t>
      </w:r>
      <w:r w:rsidR="00226275">
        <w:rPr>
          <w:rFonts w:asciiTheme="majorHAnsi" w:hAnsiTheme="majorHAnsi" w:cstheme="majorHAnsi"/>
          <w:b/>
        </w:rPr>
        <w:t>nalysis</w:t>
      </w:r>
    </w:p>
    <w:p w:rsidR="00226275" w:rsidRPr="00AE1F21" w:rsidRDefault="00226275" w:rsidP="00E855DA">
      <w:pPr>
        <w:spacing w:after="0"/>
        <w:rPr>
          <w:rFonts w:ascii="Times New Roman" w:eastAsia="Times New Roman" w:hAnsi="Times New Roman" w:cs="Times New Roman"/>
          <w:b/>
          <w:i/>
        </w:rPr>
      </w:pPr>
      <w:proofErr w:type="gramStart"/>
      <w:r w:rsidRPr="00E855DA">
        <w:rPr>
          <w:rFonts w:ascii="Times New Roman" w:eastAsia="Times New Roman" w:hAnsi="Times New Roman" w:cs="Times New Roman"/>
          <w:b/>
        </w:rPr>
        <w:t>Statistical procedure</w:t>
      </w:r>
      <w:r w:rsidR="00BC2EB6">
        <w:rPr>
          <w:rFonts w:ascii="Times New Roman" w:eastAsia="Times New Roman" w:hAnsi="Times New Roman" w:cs="Times New Roman"/>
          <w:b/>
          <w:i/>
        </w:rPr>
        <w:t>.</w:t>
      </w:r>
      <w:proofErr w:type="gramEnd"/>
      <w:r w:rsidR="00BC2EB6">
        <w:rPr>
          <w:rFonts w:ascii="Times New Roman" w:eastAsia="Times New Roman" w:hAnsi="Times New Roman" w:cs="Times New Roman"/>
          <w:b/>
          <w:i/>
        </w:rPr>
        <w:t xml:space="preserve"> </w:t>
      </w:r>
      <w:proofErr w:type="spellStart"/>
      <w:r w:rsidRPr="00AE1F21">
        <w:rPr>
          <w:rFonts w:ascii="Times New Roman" w:eastAsia="Times New Roman" w:hAnsi="Times New Roman" w:cs="Times New Roman"/>
        </w:rPr>
        <w:t>MPlus</w:t>
      </w:r>
      <w:proofErr w:type="spellEnd"/>
      <w:r w:rsidRPr="00AE1F21">
        <w:rPr>
          <w:rFonts w:ascii="Times New Roman" w:eastAsia="Times New Roman" w:hAnsi="Times New Roman" w:cs="Times New Roman"/>
        </w:rPr>
        <w:t xml:space="preserve"> (Version 5.2</w:t>
      </w:r>
      <w:r w:rsidR="00D362D8">
        <w:rPr>
          <w:rFonts w:ascii="Times New Roman" w:eastAsia="Times New Roman" w:hAnsi="Times New Roman" w:cs="Times New Roman"/>
        </w:rPr>
        <w:t xml:space="preserve">; </w:t>
      </w:r>
      <w:proofErr w:type="spellStart"/>
      <w:r w:rsidR="00D362D8">
        <w:rPr>
          <w:rFonts w:ascii="Times New Roman" w:eastAsia="Times New Roman" w:hAnsi="Times New Roman" w:cs="Times New Roman"/>
        </w:rPr>
        <w:t>Muthén</w:t>
      </w:r>
      <w:proofErr w:type="spellEnd"/>
      <w:r w:rsidR="00D362D8">
        <w:rPr>
          <w:rFonts w:ascii="Times New Roman" w:eastAsia="Times New Roman" w:hAnsi="Times New Roman" w:cs="Times New Roman"/>
        </w:rPr>
        <w:t xml:space="preserve"> &amp; </w:t>
      </w:r>
      <w:proofErr w:type="spellStart"/>
      <w:r w:rsidR="00D362D8">
        <w:rPr>
          <w:rFonts w:ascii="Times New Roman" w:eastAsia="Times New Roman" w:hAnsi="Times New Roman" w:cs="Times New Roman"/>
        </w:rPr>
        <w:t>Muthén</w:t>
      </w:r>
      <w:proofErr w:type="spellEnd"/>
      <w:r w:rsidR="00D362D8">
        <w:rPr>
          <w:rFonts w:ascii="Times New Roman" w:eastAsia="Times New Roman" w:hAnsi="Times New Roman" w:cs="Times New Roman"/>
        </w:rPr>
        <w:t>, 2008) was</w:t>
      </w:r>
      <w:r w:rsidRPr="00AE1F21">
        <w:rPr>
          <w:rFonts w:ascii="Times New Roman" w:eastAsia="Times New Roman" w:hAnsi="Times New Roman" w:cs="Times New Roman"/>
        </w:rPr>
        <w:t xml:space="preserve"> used to test the overall fit of the model (Figure 1) and the significance of each of its direct and indirect effects. Standar</w:t>
      </w:r>
      <w:r w:rsidR="00D362D8">
        <w:rPr>
          <w:rFonts w:ascii="Times New Roman" w:eastAsia="Times New Roman" w:hAnsi="Times New Roman" w:cs="Times New Roman"/>
        </w:rPr>
        <w:t xml:space="preserve">d </w:t>
      </w:r>
      <w:proofErr w:type="gramStart"/>
      <w:r w:rsidR="00D362D8">
        <w:rPr>
          <w:rFonts w:ascii="Times New Roman" w:eastAsia="Times New Roman" w:hAnsi="Times New Roman" w:cs="Times New Roman"/>
        </w:rPr>
        <w:t>errors for each effect was</w:t>
      </w:r>
      <w:proofErr w:type="gramEnd"/>
      <w:r w:rsidRPr="00AE1F21">
        <w:rPr>
          <w:rFonts w:ascii="Times New Roman" w:eastAsia="Times New Roman" w:hAnsi="Times New Roman" w:cs="Times New Roman"/>
        </w:rPr>
        <w:t xml:space="preserve"> estimated with a bootstrapping procedure based on 1000 draws from the data. In addition, the reliability of each of</w:t>
      </w:r>
      <w:r w:rsidR="00D362D8">
        <w:rPr>
          <w:rFonts w:ascii="Times New Roman" w:eastAsia="Times New Roman" w:hAnsi="Times New Roman" w:cs="Times New Roman"/>
        </w:rPr>
        <w:t xml:space="preserve"> the psychometric scales was</w:t>
      </w:r>
      <w:r w:rsidRPr="00AE1F21">
        <w:rPr>
          <w:rFonts w:ascii="Times New Roman" w:eastAsia="Times New Roman" w:hAnsi="Times New Roman" w:cs="Times New Roman"/>
        </w:rPr>
        <w:t xml:space="preserve"> input to the </w:t>
      </w:r>
      <w:proofErr w:type="spellStart"/>
      <w:r w:rsidRPr="00AE1F21">
        <w:rPr>
          <w:rFonts w:ascii="Times New Roman" w:eastAsia="Times New Roman" w:hAnsi="Times New Roman" w:cs="Times New Roman"/>
        </w:rPr>
        <w:t>MPlus</w:t>
      </w:r>
      <w:proofErr w:type="spellEnd"/>
      <w:r w:rsidRPr="00AE1F21">
        <w:rPr>
          <w:rFonts w:ascii="Times New Roman" w:eastAsia="Times New Roman" w:hAnsi="Times New Roman" w:cs="Times New Roman"/>
        </w:rPr>
        <w:t xml:space="preserve"> analysis in order to accommodate the measurement error inherent in such scales.</w:t>
      </w:r>
      <w:r w:rsidR="00BC122E">
        <w:rPr>
          <w:rFonts w:ascii="Times New Roman" w:eastAsia="Times New Roman" w:hAnsi="Times New Roman" w:cs="Times New Roman"/>
          <w:b/>
          <w:i/>
        </w:rPr>
        <w:tab/>
      </w:r>
    </w:p>
    <w:p w:rsidR="00C3437E" w:rsidRPr="00226275" w:rsidRDefault="00226275" w:rsidP="00A25850">
      <w:pPr>
        <w:spacing w:after="0"/>
        <w:rPr>
          <w:rFonts w:ascii="Times New Roman" w:eastAsia="Times New Roman" w:hAnsi="Times New Roman" w:cs="Times New Roman"/>
        </w:rPr>
      </w:pPr>
      <w:proofErr w:type="gramStart"/>
      <w:r w:rsidRPr="00E855DA">
        <w:rPr>
          <w:rFonts w:ascii="Times New Roman" w:eastAsia="Times New Roman" w:hAnsi="Times New Roman" w:cs="Times New Roman"/>
          <w:b/>
        </w:rPr>
        <w:t>Sample size</w:t>
      </w:r>
      <w:r w:rsidR="00BC2EB6">
        <w:rPr>
          <w:rFonts w:ascii="Times New Roman" w:eastAsia="Times New Roman" w:hAnsi="Times New Roman" w:cs="Times New Roman"/>
          <w:b/>
          <w:i/>
        </w:rPr>
        <w:t>.</w:t>
      </w:r>
      <w:proofErr w:type="gramEnd"/>
      <w:r w:rsidR="00BC2EB6">
        <w:rPr>
          <w:rFonts w:ascii="Times New Roman" w:eastAsia="Times New Roman" w:hAnsi="Times New Roman" w:cs="Times New Roman"/>
          <w:b/>
          <w:i/>
        </w:rPr>
        <w:t xml:space="preserve"> </w:t>
      </w:r>
      <w:r w:rsidRPr="00AE1F21">
        <w:rPr>
          <w:rFonts w:ascii="Times New Roman" w:eastAsia="Times New Roman" w:hAnsi="Times New Roman" w:cs="Times New Roman"/>
        </w:rPr>
        <w:t>In order to reliably</w:t>
      </w:r>
      <w:r w:rsidR="00E855DA">
        <w:rPr>
          <w:rFonts w:ascii="Times New Roman" w:eastAsia="Times New Roman" w:hAnsi="Times New Roman" w:cs="Times New Roman"/>
        </w:rPr>
        <w:t xml:space="preserve"> test the </w:t>
      </w:r>
      <w:r w:rsidR="006F48A9">
        <w:rPr>
          <w:rFonts w:ascii="Times New Roman" w:eastAsia="Times New Roman" w:hAnsi="Times New Roman" w:cs="Times New Roman"/>
        </w:rPr>
        <w:t>structural equation model (</w:t>
      </w:r>
      <w:r w:rsidR="00E855DA">
        <w:rPr>
          <w:rFonts w:ascii="Times New Roman" w:eastAsia="Times New Roman" w:hAnsi="Times New Roman" w:cs="Times New Roman"/>
        </w:rPr>
        <w:t>SEM</w:t>
      </w:r>
      <w:r w:rsidR="006F48A9">
        <w:rPr>
          <w:rFonts w:ascii="Times New Roman" w:eastAsia="Times New Roman" w:hAnsi="Times New Roman" w:cs="Times New Roman"/>
        </w:rPr>
        <w:t>)</w:t>
      </w:r>
      <w:r w:rsidR="0078570B">
        <w:rPr>
          <w:rFonts w:ascii="Times New Roman" w:eastAsia="Times New Roman" w:hAnsi="Times New Roman" w:cs="Times New Roman"/>
        </w:rPr>
        <w:t>, it was</w:t>
      </w:r>
      <w:r w:rsidRPr="00AE1F21">
        <w:rPr>
          <w:rFonts w:ascii="Times New Roman" w:eastAsia="Times New Roman" w:hAnsi="Times New Roman" w:cs="Times New Roman"/>
        </w:rPr>
        <w:t xml:space="preserve"> recommended to include at least</w:t>
      </w:r>
      <w:r w:rsidRPr="00AE1F21">
        <w:rPr>
          <w:rFonts w:ascii="Times New Roman" w:eastAsia="Times New Roman" w:hAnsi="Times New Roman" w:cs="Times New Roman"/>
          <w:i/>
        </w:rPr>
        <w:t xml:space="preserve"> </w:t>
      </w:r>
      <w:r w:rsidR="00E855DA">
        <w:rPr>
          <w:rFonts w:ascii="Times New Roman" w:eastAsia="Times New Roman" w:hAnsi="Times New Roman" w:cs="Times New Roman"/>
        </w:rPr>
        <w:t>five</w:t>
      </w:r>
      <w:r w:rsidRPr="00AE1F21">
        <w:rPr>
          <w:rFonts w:ascii="Times New Roman" w:eastAsia="Times New Roman" w:hAnsi="Times New Roman" w:cs="Times New Roman"/>
        </w:rPr>
        <w:t xml:space="preserve"> participants for each </w:t>
      </w:r>
      <w:r w:rsidRPr="00E855DA">
        <w:rPr>
          <w:rFonts w:ascii="Times New Roman" w:eastAsia="Times New Roman" w:hAnsi="Times New Roman" w:cs="Times New Roman"/>
        </w:rPr>
        <w:t xml:space="preserve">free parameter </w:t>
      </w:r>
      <w:r w:rsidR="00E855DA">
        <w:rPr>
          <w:rFonts w:ascii="Times New Roman" w:eastAsia="Times New Roman" w:hAnsi="Times New Roman" w:cs="Times New Roman"/>
        </w:rPr>
        <w:t>in the model,</w:t>
      </w:r>
      <w:r w:rsidRPr="00AE1F21">
        <w:rPr>
          <w:rFonts w:ascii="Times New Roman" w:eastAsia="Times New Roman" w:hAnsi="Times New Roman" w:cs="Times New Roman"/>
        </w:rPr>
        <w:t xml:space="preserve"> although 20 participants per free parameter </w:t>
      </w:r>
      <w:r w:rsidR="00D362D8">
        <w:rPr>
          <w:rFonts w:ascii="Times New Roman" w:eastAsia="Times New Roman" w:hAnsi="Times New Roman" w:cs="Times New Roman"/>
        </w:rPr>
        <w:t>are</w:t>
      </w:r>
      <w:r w:rsidRPr="00AE1F21">
        <w:rPr>
          <w:rFonts w:ascii="Times New Roman" w:eastAsia="Times New Roman" w:hAnsi="Times New Roman" w:cs="Times New Roman"/>
        </w:rPr>
        <w:t xml:space="preserve"> the ideal (Kline, 2005). A free parameter is a parameter that must be estimated from the sample data. The f</w:t>
      </w:r>
      <w:r w:rsidR="00E855DA">
        <w:rPr>
          <w:rFonts w:ascii="Times New Roman" w:eastAsia="Times New Roman" w:hAnsi="Times New Roman" w:cs="Times New Roman"/>
        </w:rPr>
        <w:t>ree parameters in the</w:t>
      </w:r>
      <w:r w:rsidR="0078570B">
        <w:rPr>
          <w:rFonts w:ascii="Times New Roman" w:eastAsia="Times New Roman" w:hAnsi="Times New Roman" w:cs="Times New Roman"/>
        </w:rPr>
        <w:t xml:space="preserve"> structural equation SEM</w:t>
      </w:r>
      <w:r w:rsidR="00D362D8">
        <w:rPr>
          <w:rFonts w:ascii="Times New Roman" w:eastAsia="Times New Roman" w:hAnsi="Times New Roman" w:cs="Times New Roman"/>
        </w:rPr>
        <w:t xml:space="preserve"> </w:t>
      </w:r>
      <w:r w:rsidRPr="00AE1F21">
        <w:rPr>
          <w:rFonts w:ascii="Times New Roman" w:eastAsia="Times New Roman" w:hAnsi="Times New Roman" w:cs="Times New Roman"/>
        </w:rPr>
        <w:t>include the path coefficients (5 parameters), the disturbances of the endogenous variable (2 parameter</w:t>
      </w:r>
      <w:r w:rsidR="00D362D8">
        <w:rPr>
          <w:rFonts w:ascii="Times New Roman" w:eastAsia="Times New Roman" w:hAnsi="Times New Roman" w:cs="Times New Roman"/>
        </w:rPr>
        <w:t>s</w:t>
      </w:r>
      <w:r w:rsidRPr="00AE1F21">
        <w:rPr>
          <w:rFonts w:ascii="Times New Roman" w:eastAsia="Times New Roman" w:hAnsi="Times New Roman" w:cs="Times New Roman"/>
        </w:rPr>
        <w:t>), and the variances of the exoge</w:t>
      </w:r>
      <w:r w:rsidR="00D362D8">
        <w:rPr>
          <w:rFonts w:ascii="Times New Roman" w:eastAsia="Times New Roman" w:hAnsi="Times New Roman" w:cs="Times New Roman"/>
        </w:rPr>
        <w:t>nous variables (4 parameters). The</w:t>
      </w:r>
      <w:r w:rsidRPr="00AE1F21">
        <w:rPr>
          <w:rFonts w:ascii="Times New Roman" w:eastAsia="Times New Roman" w:hAnsi="Times New Roman" w:cs="Times New Roman"/>
        </w:rPr>
        <w:t xml:space="preserve"> minimum sample </w:t>
      </w:r>
      <w:r w:rsidRPr="00AE1F21">
        <w:rPr>
          <w:rFonts w:ascii="Times New Roman" w:eastAsia="Times New Roman" w:hAnsi="Times New Roman" w:cs="Times New Roman"/>
        </w:rPr>
        <w:lastRenderedPageBreak/>
        <w:t>size for testing this SEM would</w:t>
      </w:r>
      <w:r w:rsidR="005E1A35">
        <w:rPr>
          <w:rFonts w:ascii="Times New Roman" w:eastAsia="Times New Roman" w:hAnsi="Times New Roman" w:cs="Times New Roman"/>
        </w:rPr>
        <w:t>, therefore,</w:t>
      </w:r>
      <w:r w:rsidRPr="00AE1F21">
        <w:rPr>
          <w:rFonts w:ascii="Times New Roman" w:eastAsia="Times New Roman" w:hAnsi="Times New Roman" w:cs="Times New Roman"/>
        </w:rPr>
        <w:t xml:space="preserve"> be 5[5 + 2 +4] =55. Approximately 110 participants would rep</w:t>
      </w:r>
      <w:r w:rsidR="00E43CE6">
        <w:rPr>
          <w:rFonts w:ascii="Times New Roman" w:eastAsia="Times New Roman" w:hAnsi="Times New Roman" w:cs="Times New Roman"/>
        </w:rPr>
        <w:t>resent an adequate sample size.</w:t>
      </w:r>
    </w:p>
    <w:p w:rsidR="00252770" w:rsidRPr="005E35D4" w:rsidRDefault="003300C0" w:rsidP="008B4DA9">
      <w:pPr>
        <w:ind w:firstLine="0"/>
        <w:jc w:val="center"/>
        <w:rPr>
          <w:rFonts w:asciiTheme="majorHAnsi" w:hAnsiTheme="majorHAnsi" w:cstheme="majorHAnsi"/>
          <w:b/>
        </w:rPr>
      </w:pPr>
      <w:r>
        <w:rPr>
          <w:rFonts w:asciiTheme="majorHAnsi" w:hAnsiTheme="majorHAnsi" w:cstheme="majorHAnsi"/>
          <w:b/>
        </w:rPr>
        <w:t>Results</w:t>
      </w:r>
    </w:p>
    <w:p w:rsidR="00774930" w:rsidRDefault="00774930" w:rsidP="00774930">
      <w:pPr>
        <w:spacing w:after="0"/>
        <w:ind w:firstLine="0"/>
        <w:rPr>
          <w:rFonts w:ascii="Times New Roman" w:eastAsia="Times New Roman" w:hAnsi="Times New Roman" w:cs="Times New Roman"/>
        </w:rPr>
      </w:pPr>
      <w:r>
        <w:rPr>
          <w:rFonts w:ascii="Times New Roman" w:eastAsia="Times New Roman" w:hAnsi="Times New Roman" w:cs="Times New Roman"/>
          <w:b/>
        </w:rPr>
        <w:t>Descriptive Statistics</w:t>
      </w:r>
      <w:r>
        <w:rPr>
          <w:rFonts w:ascii="Times New Roman" w:eastAsia="Times New Roman" w:hAnsi="Times New Roman" w:cs="Times New Roman"/>
        </w:rPr>
        <w:t xml:space="preserve">  </w:t>
      </w:r>
    </w:p>
    <w:p w:rsidR="003B70B3" w:rsidRDefault="00774930" w:rsidP="00774930">
      <w:pPr>
        <w:spacing w:after="0"/>
        <w:rPr>
          <w:ins w:id="497" w:author="Liz" w:date="2020-01-22T19:02:00Z"/>
          <w:rFonts w:ascii="Times New Roman" w:eastAsia="Times New Roman" w:hAnsi="Times New Roman" w:cs="Times New Roman"/>
        </w:rPr>
      </w:pPr>
      <w:r>
        <w:rPr>
          <w:rFonts w:ascii="Times New Roman" w:eastAsia="Times New Roman" w:hAnsi="Times New Roman" w:cs="Times New Roman"/>
        </w:rPr>
        <w:t>The total score for behavioural challenges measured using</w:t>
      </w:r>
      <w:r w:rsidRPr="002A502D">
        <w:rPr>
          <w:rFonts w:ascii="Times New Roman" w:eastAsia="Times New Roman" w:hAnsi="Times New Roman" w:cs="Times New Roman"/>
        </w:rPr>
        <w:t xml:space="preserve"> NCBRF</w:t>
      </w:r>
      <w:r w:rsidR="0078570B">
        <w:rPr>
          <w:rFonts w:ascii="Times New Roman" w:eastAsia="Times New Roman" w:hAnsi="Times New Roman" w:cs="Times New Roman"/>
        </w:rPr>
        <w:t>-P</w:t>
      </w:r>
      <w:r>
        <w:rPr>
          <w:rFonts w:ascii="Times New Roman" w:eastAsia="Times New Roman" w:hAnsi="Times New Roman" w:cs="Times New Roman"/>
        </w:rPr>
        <w:t xml:space="preserve"> </w:t>
      </w:r>
      <w:r w:rsidR="00CD10B6">
        <w:rPr>
          <w:rFonts w:ascii="Times New Roman" w:eastAsia="Times New Roman" w:hAnsi="Times New Roman" w:cs="Times New Roman"/>
        </w:rPr>
        <w:t>(</w:t>
      </w:r>
      <w:r w:rsidR="00CD10B6">
        <w:rPr>
          <w:rFonts w:ascii="Times New Roman" w:eastAsia="Times New Roman" w:hAnsi="Times New Roman" w:cs="Times New Roman"/>
          <w:i/>
        </w:rPr>
        <w:t xml:space="preserve">M = </w:t>
      </w:r>
      <w:r w:rsidR="00CD10B6">
        <w:rPr>
          <w:rFonts w:ascii="Times New Roman" w:eastAsia="Times New Roman" w:hAnsi="Times New Roman" w:cs="Times New Roman"/>
        </w:rPr>
        <w:t xml:space="preserve">135.08, </w:t>
      </w:r>
      <w:r w:rsidR="00CD10B6">
        <w:rPr>
          <w:rFonts w:ascii="Times New Roman" w:eastAsia="Times New Roman" w:hAnsi="Times New Roman" w:cs="Times New Roman"/>
          <w:i/>
        </w:rPr>
        <w:t xml:space="preserve">SD = </w:t>
      </w:r>
      <w:ins w:id="498" w:author="Liz" w:date="2020-01-22T19:10:00Z">
        <w:r w:rsidR="008912C3">
          <w:rPr>
            <w:rFonts w:ascii="Times New Roman" w:eastAsia="Times New Roman" w:hAnsi="Times New Roman" w:cs="Times New Roman"/>
          </w:rPr>
          <w:t>27</w:t>
        </w:r>
      </w:ins>
      <w:del w:id="499" w:author="Liz" w:date="2020-01-22T19:10:00Z">
        <w:r w:rsidR="00CD10B6" w:rsidDel="008912C3">
          <w:rPr>
            <w:rFonts w:ascii="Times New Roman" w:eastAsia="Times New Roman" w:hAnsi="Times New Roman" w:cs="Times New Roman"/>
          </w:rPr>
          <w:delText>2.53</w:delText>
        </w:r>
      </w:del>
      <w:ins w:id="500" w:author="Liz" w:date="2020-01-23T17:03:00Z">
        <w:r w:rsidR="00C061A5">
          <w:rPr>
            <w:rFonts w:ascii="Times New Roman" w:eastAsia="Times New Roman" w:hAnsi="Times New Roman" w:cs="Times New Roman"/>
          </w:rPr>
          <w:t xml:space="preserve">.  </w:t>
        </w:r>
      </w:ins>
      <w:del w:id="501" w:author="Liz" w:date="2020-01-22T18:56:00Z">
        <w:r w:rsidR="00CD10B6" w:rsidDel="003B70B3">
          <w:rPr>
            <w:rFonts w:ascii="Times New Roman" w:eastAsia="Times New Roman" w:hAnsi="Times New Roman" w:cs="Times New Roman"/>
          </w:rPr>
          <w:delText>) (</w:delText>
        </w:r>
      </w:del>
      <w:proofErr w:type="gramStart"/>
      <w:ins w:id="502" w:author="Liz" w:date="2020-01-22T19:03:00Z">
        <w:r w:rsidR="003B70B3">
          <w:rPr>
            <w:rFonts w:ascii="Times New Roman" w:eastAsia="Times New Roman" w:hAnsi="Times New Roman" w:cs="Times New Roman"/>
          </w:rPr>
          <w:t>S</w:t>
        </w:r>
      </w:ins>
      <w:del w:id="503" w:author="Liz" w:date="2020-01-22T19:03:00Z">
        <w:r w:rsidR="00CD10B6" w:rsidDel="003B70B3">
          <w:rPr>
            <w:rFonts w:ascii="Times New Roman" w:eastAsia="Times New Roman" w:hAnsi="Times New Roman" w:cs="Times New Roman"/>
          </w:rPr>
          <w:delText>s</w:delText>
        </w:r>
      </w:del>
      <w:r w:rsidR="00CD10B6">
        <w:rPr>
          <w:rFonts w:ascii="Times New Roman" w:eastAsia="Times New Roman" w:hAnsi="Times New Roman" w:cs="Times New Roman"/>
        </w:rPr>
        <w:t xml:space="preserve">ee Table </w:t>
      </w:r>
      <w:ins w:id="504" w:author="Liz" w:date="2020-01-23T17:08:00Z">
        <w:r w:rsidR="00C061A5">
          <w:rPr>
            <w:rFonts w:ascii="Times New Roman" w:eastAsia="Times New Roman" w:hAnsi="Times New Roman" w:cs="Times New Roman"/>
          </w:rPr>
          <w:t>2</w:t>
        </w:r>
      </w:ins>
      <w:del w:id="505" w:author="Liz" w:date="2020-01-23T17:08:00Z">
        <w:r w:rsidR="00CD10B6" w:rsidDel="00C061A5">
          <w:rPr>
            <w:rFonts w:ascii="Times New Roman" w:eastAsia="Times New Roman" w:hAnsi="Times New Roman" w:cs="Times New Roman"/>
          </w:rPr>
          <w:delText>3</w:delText>
        </w:r>
      </w:del>
      <w:r w:rsidR="00CD10B6">
        <w:rPr>
          <w:rFonts w:ascii="Times New Roman" w:eastAsia="Times New Roman" w:hAnsi="Times New Roman" w:cs="Times New Roman"/>
        </w:rPr>
        <w:t xml:space="preserve"> for subcateg</w:t>
      </w:r>
      <w:r w:rsidR="0078570B">
        <w:rPr>
          <w:rFonts w:ascii="Times New Roman" w:eastAsia="Times New Roman" w:hAnsi="Times New Roman" w:cs="Times New Roman"/>
        </w:rPr>
        <w:t>ories and comparisons to norms)</w:t>
      </w:r>
      <w:r>
        <w:rPr>
          <w:rFonts w:ascii="Times New Roman" w:eastAsia="Times New Roman" w:hAnsi="Times New Roman" w:cs="Times New Roman"/>
        </w:rPr>
        <w:t>.</w:t>
      </w:r>
      <w:proofErr w:type="gramEnd"/>
    </w:p>
    <w:p w:rsidR="003B70B3" w:rsidRPr="00F70429" w:rsidRDefault="00C061A5" w:rsidP="003B70B3">
      <w:pPr>
        <w:pStyle w:val="NoSpacing"/>
        <w:rPr>
          <w:ins w:id="506" w:author="Liz" w:date="2020-01-22T19:03:00Z"/>
          <w:i/>
        </w:rPr>
      </w:pPr>
      <w:ins w:id="507" w:author="Liz" w:date="2020-01-22T19:03:00Z">
        <w:r>
          <w:t xml:space="preserve">Table </w:t>
        </w:r>
      </w:ins>
      <w:ins w:id="508" w:author="Liz" w:date="2020-01-23T17:08:00Z">
        <w:r>
          <w:t>2</w:t>
        </w:r>
      </w:ins>
    </w:p>
    <w:p w:rsidR="003B70B3" w:rsidRPr="00F70429" w:rsidRDefault="003B70B3" w:rsidP="003B70B3">
      <w:pPr>
        <w:pStyle w:val="NoSpacing"/>
        <w:rPr>
          <w:ins w:id="509" w:author="Liz" w:date="2020-01-22T19:03:00Z"/>
          <w:rStyle w:val="Emphasis"/>
          <w:i w:val="0"/>
          <w:iCs w:val="0"/>
        </w:rPr>
      </w:pPr>
      <w:ins w:id="510" w:author="Liz" w:date="2020-01-22T19:03:00Z">
        <w:r w:rsidRPr="00F70429">
          <w:rPr>
            <w:i/>
          </w:rPr>
          <w:t>Assessment Results for the Nisonger Child Behaviour Rating Form – Parent Report (NCBRF)</w:t>
        </w:r>
      </w:ins>
    </w:p>
    <w:tbl>
      <w:tblPr>
        <w:tblStyle w:val="APAReport"/>
        <w:tblW w:w="0" w:type="auto"/>
        <w:tblLook w:val="04A0" w:firstRow="1" w:lastRow="0" w:firstColumn="1" w:lastColumn="0" w:noHBand="0" w:noVBand="1"/>
        <w:tblDescription w:val="Sample table with 5 columns"/>
      </w:tblPr>
      <w:tblGrid>
        <w:gridCol w:w="2189"/>
        <w:gridCol w:w="1839"/>
        <w:gridCol w:w="1852"/>
        <w:gridCol w:w="1599"/>
        <w:gridCol w:w="2097"/>
      </w:tblGrid>
      <w:tr w:rsidR="003B70B3" w:rsidRPr="00BF4184" w:rsidTr="00BF3EF7">
        <w:trPr>
          <w:cnfStyle w:val="100000000000" w:firstRow="1" w:lastRow="0" w:firstColumn="0" w:lastColumn="0" w:oddVBand="0" w:evenVBand="0" w:oddHBand="0" w:evenHBand="0" w:firstRowFirstColumn="0" w:firstRowLastColumn="0" w:lastRowFirstColumn="0" w:lastRowLastColumn="0"/>
          <w:ins w:id="511" w:author="Liz" w:date="2020-01-22T19:03:00Z"/>
        </w:trPr>
        <w:tc>
          <w:tcPr>
            <w:tcW w:w="2189" w:type="dxa"/>
          </w:tcPr>
          <w:p w:rsidR="003B70B3" w:rsidRPr="00BF4184" w:rsidRDefault="003B70B3" w:rsidP="00BF3EF7">
            <w:pPr>
              <w:rPr>
                <w:ins w:id="512" w:author="Liz" w:date="2020-01-22T19:03:00Z"/>
              </w:rPr>
            </w:pPr>
            <w:ins w:id="513" w:author="Liz" w:date="2020-01-22T19:03:00Z">
              <w:r>
                <w:t>Assessment</w:t>
              </w:r>
            </w:ins>
          </w:p>
        </w:tc>
        <w:tc>
          <w:tcPr>
            <w:tcW w:w="1839" w:type="dxa"/>
          </w:tcPr>
          <w:p w:rsidR="003B70B3" w:rsidRPr="00BF4184" w:rsidRDefault="003B70B3" w:rsidP="00BF3EF7">
            <w:pPr>
              <w:rPr>
                <w:ins w:id="514" w:author="Liz" w:date="2020-01-22T19:03:00Z"/>
              </w:rPr>
            </w:pPr>
            <w:ins w:id="515" w:author="Liz" w:date="2020-01-22T19:03:00Z">
              <w:r>
                <w:t>Means</w:t>
              </w:r>
            </w:ins>
          </w:p>
        </w:tc>
        <w:tc>
          <w:tcPr>
            <w:tcW w:w="1852" w:type="dxa"/>
          </w:tcPr>
          <w:p w:rsidR="003B70B3" w:rsidRPr="00BF4184" w:rsidRDefault="003B70B3" w:rsidP="00BF3EF7">
            <w:pPr>
              <w:rPr>
                <w:ins w:id="516" w:author="Liz" w:date="2020-01-22T19:03:00Z"/>
              </w:rPr>
            </w:pPr>
            <w:ins w:id="517" w:author="Liz" w:date="2020-01-22T19:03:00Z">
              <w:r>
                <w:t>Standard Deviations</w:t>
              </w:r>
            </w:ins>
          </w:p>
        </w:tc>
        <w:tc>
          <w:tcPr>
            <w:tcW w:w="1599" w:type="dxa"/>
          </w:tcPr>
          <w:p w:rsidR="003B70B3" w:rsidRPr="00BF4184" w:rsidRDefault="003B70B3" w:rsidP="00BF3EF7">
            <w:pPr>
              <w:rPr>
                <w:ins w:id="518" w:author="Liz" w:date="2020-01-22T19:03:00Z"/>
              </w:rPr>
            </w:pPr>
            <w:ins w:id="519" w:author="Liz" w:date="2020-01-22T19:03:00Z">
              <w:r>
                <w:t xml:space="preserve">Averaged </w:t>
              </w:r>
              <w:r w:rsidR="008912C3">
                <w:t xml:space="preserve">norms for children aged </w:t>
              </w:r>
            </w:ins>
            <w:ins w:id="520" w:author="Liz" w:date="2020-01-22T19:07:00Z">
              <w:r w:rsidR="008912C3">
                <w:t>4</w:t>
              </w:r>
            </w:ins>
            <w:ins w:id="521" w:author="Liz" w:date="2020-01-22T19:03:00Z">
              <w:r>
                <w:t>-16 years</w:t>
              </w:r>
            </w:ins>
          </w:p>
        </w:tc>
        <w:tc>
          <w:tcPr>
            <w:tcW w:w="2097" w:type="dxa"/>
          </w:tcPr>
          <w:p w:rsidR="003B70B3" w:rsidRPr="00BF4184" w:rsidRDefault="003B70B3" w:rsidP="00BF3EF7">
            <w:pPr>
              <w:rPr>
                <w:ins w:id="522" w:author="Liz" w:date="2020-01-22T19:03:00Z"/>
              </w:rPr>
            </w:pPr>
            <w:ins w:id="523" w:author="Liz" w:date="2020-01-22T19:03:00Z">
              <w:r>
                <w:t>Standard Deviations</w:t>
              </w:r>
            </w:ins>
          </w:p>
        </w:tc>
      </w:tr>
      <w:tr w:rsidR="003B70B3" w:rsidRPr="00BF4184" w:rsidTr="00BF3EF7">
        <w:trPr>
          <w:ins w:id="524" w:author="Liz" w:date="2020-01-22T19:03:00Z"/>
        </w:trPr>
        <w:tc>
          <w:tcPr>
            <w:tcW w:w="2189" w:type="dxa"/>
          </w:tcPr>
          <w:p w:rsidR="003B70B3" w:rsidRPr="00BF4184" w:rsidRDefault="003B70B3" w:rsidP="00BF3EF7">
            <w:pPr>
              <w:rPr>
                <w:ins w:id="525" w:author="Liz" w:date="2020-01-22T19:03:00Z"/>
              </w:rPr>
            </w:pPr>
            <w:ins w:id="526" w:author="Liz" w:date="2020-01-22T19:03:00Z">
              <w:r>
                <w:t>Total Score (NCBRF)</w:t>
              </w:r>
            </w:ins>
          </w:p>
        </w:tc>
        <w:tc>
          <w:tcPr>
            <w:tcW w:w="1839" w:type="dxa"/>
          </w:tcPr>
          <w:p w:rsidR="003B70B3" w:rsidRPr="00BF4184" w:rsidRDefault="003B70B3" w:rsidP="00BF3EF7">
            <w:pPr>
              <w:rPr>
                <w:ins w:id="527" w:author="Liz" w:date="2020-01-22T19:03:00Z"/>
              </w:rPr>
            </w:pPr>
            <w:ins w:id="528" w:author="Liz" w:date="2020-01-22T19:03:00Z">
              <w:r>
                <w:t>135.08</w:t>
              </w:r>
            </w:ins>
          </w:p>
        </w:tc>
        <w:tc>
          <w:tcPr>
            <w:tcW w:w="1852" w:type="dxa"/>
          </w:tcPr>
          <w:p w:rsidR="003B70B3" w:rsidRPr="00BF4184" w:rsidRDefault="008912C3" w:rsidP="00BF3EF7">
            <w:pPr>
              <w:rPr>
                <w:ins w:id="529" w:author="Liz" w:date="2020-01-22T19:03:00Z"/>
              </w:rPr>
            </w:pPr>
            <w:ins w:id="530" w:author="Liz" w:date="2020-01-22T19:03:00Z">
              <w:r>
                <w:t>27</w:t>
              </w:r>
            </w:ins>
          </w:p>
        </w:tc>
        <w:tc>
          <w:tcPr>
            <w:tcW w:w="1599" w:type="dxa"/>
          </w:tcPr>
          <w:p w:rsidR="003B70B3" w:rsidRPr="00BF4184" w:rsidRDefault="003B70B3" w:rsidP="00BF3EF7">
            <w:pPr>
              <w:rPr>
                <w:ins w:id="531" w:author="Liz" w:date="2020-01-22T19:03:00Z"/>
              </w:rPr>
            </w:pPr>
            <w:ins w:id="532" w:author="Liz" w:date="2020-01-22T19:03:00Z">
              <w:r>
                <w:t>63.41</w:t>
              </w:r>
            </w:ins>
          </w:p>
        </w:tc>
        <w:tc>
          <w:tcPr>
            <w:tcW w:w="2097" w:type="dxa"/>
          </w:tcPr>
          <w:p w:rsidR="003B70B3" w:rsidRPr="00BF4184" w:rsidRDefault="003B70B3" w:rsidP="00BF3EF7">
            <w:pPr>
              <w:rPr>
                <w:ins w:id="533" w:author="Liz" w:date="2020-01-22T19:03:00Z"/>
              </w:rPr>
            </w:pPr>
            <w:ins w:id="534" w:author="Liz" w:date="2020-01-22T19:03:00Z">
              <w:r>
                <w:t>4.77</w:t>
              </w:r>
            </w:ins>
          </w:p>
        </w:tc>
      </w:tr>
      <w:tr w:rsidR="003B70B3" w:rsidRPr="00BF4184" w:rsidTr="00BF3EF7">
        <w:trPr>
          <w:ins w:id="535" w:author="Liz" w:date="2020-01-22T19:03:00Z"/>
        </w:trPr>
        <w:tc>
          <w:tcPr>
            <w:tcW w:w="2189" w:type="dxa"/>
          </w:tcPr>
          <w:p w:rsidR="003B70B3" w:rsidRPr="00BF4184" w:rsidRDefault="003B70B3" w:rsidP="00BF3EF7">
            <w:pPr>
              <w:rPr>
                <w:ins w:id="536" w:author="Liz" w:date="2020-01-22T19:03:00Z"/>
              </w:rPr>
            </w:pPr>
            <w:ins w:id="537" w:author="Liz" w:date="2020-01-22T19:03:00Z">
              <w:r>
                <w:t>Sub-scales of NCBRF</w:t>
              </w:r>
            </w:ins>
          </w:p>
        </w:tc>
        <w:tc>
          <w:tcPr>
            <w:tcW w:w="1839" w:type="dxa"/>
          </w:tcPr>
          <w:p w:rsidR="003B70B3" w:rsidRPr="00BF4184" w:rsidRDefault="003B70B3" w:rsidP="00BF3EF7">
            <w:pPr>
              <w:rPr>
                <w:ins w:id="538" w:author="Liz" w:date="2020-01-22T19:03:00Z"/>
              </w:rPr>
            </w:pPr>
          </w:p>
        </w:tc>
        <w:tc>
          <w:tcPr>
            <w:tcW w:w="1852" w:type="dxa"/>
          </w:tcPr>
          <w:p w:rsidR="003B70B3" w:rsidRPr="00BF4184" w:rsidRDefault="003B70B3" w:rsidP="00BF3EF7">
            <w:pPr>
              <w:rPr>
                <w:ins w:id="539" w:author="Liz" w:date="2020-01-22T19:03:00Z"/>
              </w:rPr>
            </w:pPr>
          </w:p>
        </w:tc>
        <w:tc>
          <w:tcPr>
            <w:tcW w:w="1599" w:type="dxa"/>
          </w:tcPr>
          <w:p w:rsidR="003B70B3" w:rsidRPr="00BF4184" w:rsidRDefault="003B70B3" w:rsidP="00BF3EF7">
            <w:pPr>
              <w:rPr>
                <w:ins w:id="540" w:author="Liz" w:date="2020-01-22T19:03:00Z"/>
              </w:rPr>
            </w:pPr>
          </w:p>
        </w:tc>
        <w:tc>
          <w:tcPr>
            <w:tcW w:w="2097" w:type="dxa"/>
          </w:tcPr>
          <w:p w:rsidR="003B70B3" w:rsidRPr="00BF4184" w:rsidRDefault="003B70B3" w:rsidP="00BF3EF7">
            <w:pPr>
              <w:rPr>
                <w:ins w:id="541" w:author="Liz" w:date="2020-01-22T19:03:00Z"/>
              </w:rPr>
            </w:pPr>
          </w:p>
        </w:tc>
      </w:tr>
      <w:tr w:rsidR="003B70B3" w:rsidRPr="00BF4184" w:rsidTr="00BF3EF7">
        <w:trPr>
          <w:ins w:id="542" w:author="Liz" w:date="2020-01-22T19:03:00Z"/>
        </w:trPr>
        <w:tc>
          <w:tcPr>
            <w:tcW w:w="2189" w:type="dxa"/>
          </w:tcPr>
          <w:p w:rsidR="003B70B3" w:rsidRPr="00BF4184" w:rsidRDefault="003B70B3" w:rsidP="00BF3EF7">
            <w:pPr>
              <w:rPr>
                <w:ins w:id="543" w:author="Liz" w:date="2020-01-22T19:03:00Z"/>
              </w:rPr>
            </w:pPr>
            <w:ins w:id="544" w:author="Liz" w:date="2020-01-22T19:03:00Z">
              <w:r>
                <w:t>Self-injurious/stereotypic</w:t>
              </w:r>
            </w:ins>
          </w:p>
        </w:tc>
        <w:tc>
          <w:tcPr>
            <w:tcW w:w="1839" w:type="dxa"/>
          </w:tcPr>
          <w:p w:rsidR="003B70B3" w:rsidRPr="00BF4184" w:rsidRDefault="003B70B3" w:rsidP="00BF3EF7">
            <w:pPr>
              <w:rPr>
                <w:ins w:id="545" w:author="Liz" w:date="2020-01-22T19:03:00Z"/>
              </w:rPr>
            </w:pPr>
            <w:ins w:id="546" w:author="Liz" w:date="2020-01-22T19:03:00Z">
              <w:r>
                <w:t>14.26</w:t>
              </w:r>
            </w:ins>
          </w:p>
        </w:tc>
        <w:tc>
          <w:tcPr>
            <w:tcW w:w="1852" w:type="dxa"/>
          </w:tcPr>
          <w:p w:rsidR="003B70B3" w:rsidRPr="00BF4184" w:rsidRDefault="003B70B3" w:rsidP="00BF3EF7">
            <w:pPr>
              <w:rPr>
                <w:ins w:id="547" w:author="Liz" w:date="2020-01-22T19:03:00Z"/>
              </w:rPr>
            </w:pPr>
            <w:ins w:id="548" w:author="Liz" w:date="2020-01-22T19:03:00Z">
              <w:r>
                <w:t>3.67</w:t>
              </w:r>
            </w:ins>
          </w:p>
        </w:tc>
        <w:tc>
          <w:tcPr>
            <w:tcW w:w="1599" w:type="dxa"/>
          </w:tcPr>
          <w:p w:rsidR="003B70B3" w:rsidRPr="00BF4184" w:rsidRDefault="003B70B3" w:rsidP="00BF3EF7">
            <w:pPr>
              <w:rPr>
                <w:ins w:id="549" w:author="Liz" w:date="2020-01-22T19:03:00Z"/>
              </w:rPr>
            </w:pPr>
            <w:ins w:id="550" w:author="Liz" w:date="2020-01-22T19:03:00Z">
              <w:r>
                <w:t>2.89</w:t>
              </w:r>
            </w:ins>
          </w:p>
        </w:tc>
        <w:tc>
          <w:tcPr>
            <w:tcW w:w="2097" w:type="dxa"/>
          </w:tcPr>
          <w:p w:rsidR="003B70B3" w:rsidRPr="00BF4184" w:rsidRDefault="003B70B3" w:rsidP="00BF3EF7">
            <w:pPr>
              <w:rPr>
                <w:ins w:id="551" w:author="Liz" w:date="2020-01-22T19:03:00Z"/>
              </w:rPr>
            </w:pPr>
            <w:ins w:id="552" w:author="Liz" w:date="2020-01-22T19:03:00Z">
              <w:r>
                <w:t>4.15</w:t>
              </w:r>
            </w:ins>
          </w:p>
        </w:tc>
      </w:tr>
      <w:tr w:rsidR="003B70B3" w:rsidRPr="00BF4184" w:rsidTr="00BF3EF7">
        <w:trPr>
          <w:ins w:id="553" w:author="Liz" w:date="2020-01-22T19:03:00Z"/>
        </w:trPr>
        <w:tc>
          <w:tcPr>
            <w:tcW w:w="2189" w:type="dxa"/>
          </w:tcPr>
          <w:p w:rsidR="003B70B3" w:rsidRPr="00BF4184" w:rsidRDefault="003B70B3" w:rsidP="00BF3EF7">
            <w:pPr>
              <w:rPr>
                <w:ins w:id="554" w:author="Liz" w:date="2020-01-22T19:03:00Z"/>
              </w:rPr>
            </w:pPr>
            <w:ins w:id="555" w:author="Liz" w:date="2020-01-22T19:03:00Z">
              <w:r>
                <w:t>Self-isolated/ritualistic</w:t>
              </w:r>
            </w:ins>
          </w:p>
        </w:tc>
        <w:tc>
          <w:tcPr>
            <w:tcW w:w="1839" w:type="dxa"/>
          </w:tcPr>
          <w:p w:rsidR="003B70B3" w:rsidRPr="00BF4184" w:rsidRDefault="003B70B3" w:rsidP="00BF3EF7">
            <w:pPr>
              <w:rPr>
                <w:ins w:id="556" w:author="Liz" w:date="2020-01-22T19:03:00Z"/>
              </w:rPr>
            </w:pPr>
            <w:ins w:id="557" w:author="Liz" w:date="2020-01-22T19:03:00Z">
              <w:r>
                <w:t>12.71</w:t>
              </w:r>
            </w:ins>
          </w:p>
        </w:tc>
        <w:tc>
          <w:tcPr>
            <w:tcW w:w="1852" w:type="dxa"/>
          </w:tcPr>
          <w:p w:rsidR="003B70B3" w:rsidRPr="00BF4184" w:rsidRDefault="003B70B3" w:rsidP="00BF3EF7">
            <w:pPr>
              <w:rPr>
                <w:ins w:id="558" w:author="Liz" w:date="2020-01-22T19:03:00Z"/>
              </w:rPr>
            </w:pPr>
            <w:ins w:id="559" w:author="Liz" w:date="2020-01-22T19:03:00Z">
              <w:r>
                <w:t>2.98</w:t>
              </w:r>
            </w:ins>
          </w:p>
        </w:tc>
        <w:tc>
          <w:tcPr>
            <w:tcW w:w="1599" w:type="dxa"/>
          </w:tcPr>
          <w:p w:rsidR="003B70B3" w:rsidRPr="00BF4184" w:rsidRDefault="003B70B3" w:rsidP="00BF3EF7">
            <w:pPr>
              <w:rPr>
                <w:ins w:id="560" w:author="Liz" w:date="2020-01-22T19:03:00Z"/>
              </w:rPr>
            </w:pPr>
            <w:ins w:id="561" w:author="Liz" w:date="2020-01-22T19:03:00Z">
              <w:r>
                <w:t>5.29</w:t>
              </w:r>
            </w:ins>
          </w:p>
        </w:tc>
        <w:tc>
          <w:tcPr>
            <w:tcW w:w="2097" w:type="dxa"/>
          </w:tcPr>
          <w:p w:rsidR="003B70B3" w:rsidRPr="00BF4184" w:rsidRDefault="003B70B3" w:rsidP="00BF3EF7">
            <w:pPr>
              <w:rPr>
                <w:ins w:id="562" w:author="Liz" w:date="2020-01-22T19:03:00Z"/>
              </w:rPr>
            </w:pPr>
            <w:ins w:id="563" w:author="Liz" w:date="2020-01-22T19:03:00Z">
              <w:r>
                <w:t>4.74</w:t>
              </w:r>
            </w:ins>
          </w:p>
        </w:tc>
      </w:tr>
      <w:tr w:rsidR="003B70B3" w:rsidRPr="00BF4184" w:rsidTr="00BF3EF7">
        <w:trPr>
          <w:ins w:id="564" w:author="Liz" w:date="2020-01-22T19:03:00Z"/>
        </w:trPr>
        <w:tc>
          <w:tcPr>
            <w:tcW w:w="2189" w:type="dxa"/>
          </w:tcPr>
          <w:p w:rsidR="003B70B3" w:rsidRPr="00BF4184" w:rsidRDefault="003B70B3" w:rsidP="00BF3EF7">
            <w:pPr>
              <w:rPr>
                <w:ins w:id="565" w:author="Liz" w:date="2020-01-22T19:03:00Z"/>
              </w:rPr>
            </w:pPr>
            <w:ins w:id="566" w:author="Liz" w:date="2020-01-22T19:03:00Z">
              <w:r>
                <w:t>Hyperactive</w:t>
              </w:r>
            </w:ins>
          </w:p>
        </w:tc>
        <w:tc>
          <w:tcPr>
            <w:tcW w:w="1839" w:type="dxa"/>
          </w:tcPr>
          <w:p w:rsidR="003B70B3" w:rsidRPr="00BF4184" w:rsidRDefault="003B70B3" w:rsidP="00BF3EF7">
            <w:pPr>
              <w:rPr>
                <w:ins w:id="567" w:author="Liz" w:date="2020-01-22T19:03:00Z"/>
              </w:rPr>
            </w:pPr>
            <w:ins w:id="568" w:author="Liz" w:date="2020-01-22T19:03:00Z">
              <w:r>
                <w:t>23.12</w:t>
              </w:r>
            </w:ins>
          </w:p>
        </w:tc>
        <w:tc>
          <w:tcPr>
            <w:tcW w:w="1852" w:type="dxa"/>
          </w:tcPr>
          <w:p w:rsidR="003B70B3" w:rsidRPr="00BF4184" w:rsidRDefault="003B70B3" w:rsidP="00BF3EF7">
            <w:pPr>
              <w:rPr>
                <w:ins w:id="569" w:author="Liz" w:date="2020-01-22T19:03:00Z"/>
              </w:rPr>
            </w:pPr>
            <w:ins w:id="570" w:author="Liz" w:date="2020-01-22T19:03:00Z">
              <w:r>
                <w:t>5.09</w:t>
              </w:r>
            </w:ins>
          </w:p>
        </w:tc>
        <w:tc>
          <w:tcPr>
            <w:tcW w:w="1599" w:type="dxa"/>
          </w:tcPr>
          <w:p w:rsidR="003B70B3" w:rsidRPr="00BF4184" w:rsidRDefault="003B70B3" w:rsidP="00BF3EF7">
            <w:pPr>
              <w:rPr>
                <w:ins w:id="571" w:author="Liz" w:date="2020-01-22T19:03:00Z"/>
              </w:rPr>
            </w:pPr>
            <w:ins w:id="572" w:author="Liz" w:date="2020-01-22T19:03:00Z">
              <w:r>
                <w:t>13.05</w:t>
              </w:r>
            </w:ins>
          </w:p>
        </w:tc>
        <w:tc>
          <w:tcPr>
            <w:tcW w:w="2097" w:type="dxa"/>
          </w:tcPr>
          <w:p w:rsidR="003B70B3" w:rsidRPr="00BF4184" w:rsidRDefault="003B70B3" w:rsidP="00BF3EF7">
            <w:pPr>
              <w:rPr>
                <w:ins w:id="573" w:author="Liz" w:date="2020-01-22T19:03:00Z"/>
              </w:rPr>
            </w:pPr>
            <w:ins w:id="574" w:author="Liz" w:date="2020-01-22T19:03:00Z">
              <w:r>
                <w:t>7.53</w:t>
              </w:r>
            </w:ins>
          </w:p>
        </w:tc>
      </w:tr>
      <w:tr w:rsidR="003B70B3" w:rsidRPr="00BF4184" w:rsidTr="00BF3EF7">
        <w:trPr>
          <w:ins w:id="575" w:author="Liz" w:date="2020-01-22T19:03:00Z"/>
        </w:trPr>
        <w:tc>
          <w:tcPr>
            <w:tcW w:w="2189" w:type="dxa"/>
          </w:tcPr>
          <w:p w:rsidR="003B70B3" w:rsidRDefault="003B70B3" w:rsidP="00BF3EF7">
            <w:pPr>
              <w:rPr>
                <w:ins w:id="576" w:author="Liz" w:date="2020-01-22T19:03:00Z"/>
              </w:rPr>
            </w:pPr>
            <w:ins w:id="577" w:author="Liz" w:date="2020-01-22T19:03:00Z">
              <w:r>
                <w:t>Conduct Problem</w:t>
              </w:r>
            </w:ins>
          </w:p>
          <w:p w:rsidR="003B70B3" w:rsidRPr="00BF4184" w:rsidRDefault="003B70B3" w:rsidP="00BF3EF7">
            <w:pPr>
              <w:rPr>
                <w:ins w:id="578" w:author="Liz" w:date="2020-01-22T19:03:00Z"/>
              </w:rPr>
            </w:pPr>
            <w:ins w:id="579" w:author="Liz" w:date="2020-01-22T19:03:00Z">
              <w:r>
                <w:t>Insecure/Anxious</w:t>
              </w:r>
            </w:ins>
          </w:p>
        </w:tc>
        <w:tc>
          <w:tcPr>
            <w:tcW w:w="1839" w:type="dxa"/>
          </w:tcPr>
          <w:p w:rsidR="003B70B3" w:rsidRDefault="003B70B3" w:rsidP="00BF3EF7">
            <w:pPr>
              <w:rPr>
                <w:ins w:id="580" w:author="Liz" w:date="2020-01-22T19:03:00Z"/>
              </w:rPr>
            </w:pPr>
            <w:ins w:id="581" w:author="Liz" w:date="2020-01-22T19:03:00Z">
              <w:r>
                <w:t>31.98</w:t>
              </w:r>
            </w:ins>
          </w:p>
          <w:p w:rsidR="003B70B3" w:rsidRPr="00BF4184" w:rsidRDefault="003B70B3" w:rsidP="00BF3EF7">
            <w:pPr>
              <w:rPr>
                <w:ins w:id="582" w:author="Liz" w:date="2020-01-22T19:03:00Z"/>
              </w:rPr>
            </w:pPr>
            <w:ins w:id="583" w:author="Liz" w:date="2020-01-22T19:03:00Z">
              <w:r>
                <w:t>27.70</w:t>
              </w:r>
            </w:ins>
          </w:p>
        </w:tc>
        <w:tc>
          <w:tcPr>
            <w:tcW w:w="1852" w:type="dxa"/>
          </w:tcPr>
          <w:p w:rsidR="003B70B3" w:rsidRDefault="003B70B3" w:rsidP="00BF3EF7">
            <w:pPr>
              <w:rPr>
                <w:ins w:id="584" w:author="Liz" w:date="2020-01-22T19:03:00Z"/>
              </w:rPr>
            </w:pPr>
            <w:ins w:id="585" w:author="Liz" w:date="2020-01-22T19:03:00Z">
              <w:r>
                <w:t>9.07</w:t>
              </w:r>
            </w:ins>
          </w:p>
          <w:p w:rsidR="003B70B3" w:rsidRDefault="003B70B3" w:rsidP="00BF3EF7">
            <w:pPr>
              <w:rPr>
                <w:ins w:id="586" w:author="Liz" w:date="2020-01-22T19:03:00Z"/>
              </w:rPr>
            </w:pPr>
            <w:ins w:id="587" w:author="Liz" w:date="2020-01-22T19:03:00Z">
              <w:r>
                <w:t>7.27</w:t>
              </w:r>
            </w:ins>
          </w:p>
          <w:p w:rsidR="003B70B3" w:rsidRPr="00BF4184" w:rsidRDefault="003B70B3" w:rsidP="00BF3EF7">
            <w:pPr>
              <w:rPr>
                <w:ins w:id="588" w:author="Liz" w:date="2020-01-22T19:03:00Z"/>
              </w:rPr>
            </w:pPr>
          </w:p>
        </w:tc>
        <w:tc>
          <w:tcPr>
            <w:tcW w:w="1599" w:type="dxa"/>
          </w:tcPr>
          <w:p w:rsidR="003B70B3" w:rsidRDefault="003B70B3" w:rsidP="00BF3EF7">
            <w:pPr>
              <w:rPr>
                <w:ins w:id="589" w:author="Liz" w:date="2020-01-22T19:03:00Z"/>
              </w:rPr>
            </w:pPr>
            <w:ins w:id="590" w:author="Liz" w:date="2020-01-22T19:03:00Z">
              <w:r>
                <w:t>17.65</w:t>
              </w:r>
            </w:ins>
          </w:p>
          <w:p w:rsidR="003B70B3" w:rsidRPr="0015254A" w:rsidRDefault="003B70B3" w:rsidP="00BF3EF7">
            <w:pPr>
              <w:rPr>
                <w:ins w:id="591" w:author="Liz" w:date="2020-01-22T19:03:00Z"/>
              </w:rPr>
            </w:pPr>
            <w:ins w:id="592" w:author="Liz" w:date="2020-01-22T19:03:00Z">
              <w:r>
                <w:t>7.12</w:t>
              </w:r>
            </w:ins>
          </w:p>
        </w:tc>
        <w:tc>
          <w:tcPr>
            <w:tcW w:w="2097" w:type="dxa"/>
          </w:tcPr>
          <w:p w:rsidR="003B70B3" w:rsidRDefault="003B70B3" w:rsidP="00BF3EF7">
            <w:pPr>
              <w:rPr>
                <w:ins w:id="593" w:author="Liz" w:date="2020-01-22T19:03:00Z"/>
              </w:rPr>
            </w:pPr>
            <w:ins w:id="594" w:author="Liz" w:date="2020-01-22T19:03:00Z">
              <w:r>
                <w:t>12.83</w:t>
              </w:r>
            </w:ins>
          </w:p>
          <w:p w:rsidR="003B70B3" w:rsidRPr="00BF4184" w:rsidRDefault="003B70B3" w:rsidP="00BF3EF7">
            <w:pPr>
              <w:rPr>
                <w:ins w:id="595" w:author="Liz" w:date="2020-01-22T19:03:00Z"/>
              </w:rPr>
            </w:pPr>
            <w:ins w:id="596" w:author="Liz" w:date="2020-01-22T19:03:00Z">
              <w:r>
                <w:t>7.31</w:t>
              </w:r>
            </w:ins>
          </w:p>
        </w:tc>
      </w:tr>
    </w:tbl>
    <w:p w:rsidR="00774930" w:rsidRPr="00C061A5" w:rsidRDefault="003B70B3">
      <w:pPr>
        <w:pStyle w:val="TableFigure"/>
        <w:spacing w:line="240" w:lineRule="auto"/>
        <w:rPr>
          <w:rPrChange w:id="597" w:author="Liz" w:date="2020-01-23T17:04:00Z">
            <w:rPr>
              <w:rFonts w:ascii="Times New Roman" w:eastAsia="Times New Roman" w:hAnsi="Times New Roman" w:cs="Times New Roman"/>
            </w:rPr>
          </w:rPrChange>
        </w:rPr>
        <w:pPrChange w:id="598" w:author="Liz" w:date="2020-01-24T18:09:00Z">
          <w:pPr>
            <w:spacing w:after="0"/>
          </w:pPr>
        </w:pPrChange>
      </w:pPr>
      <w:ins w:id="599" w:author="Liz" w:date="2020-01-22T19:03:00Z">
        <w:r>
          <w:rPr>
            <w:rStyle w:val="Emphasis"/>
          </w:rPr>
          <w:t>Note</w:t>
        </w:r>
        <w:r>
          <w:t xml:space="preserve">:  Norms for children aged between 4-16 years were averaged for comparison to the present data. This table shows that mothers of children with ASD reported higher scores for behavioural challenges for each sub-test and the overall total </w:t>
        </w:r>
        <w:r>
          <w:fldChar w:fldCharType="begin" w:fldLock="1"/>
        </w:r>
        <w:r>
          <w:instrText>ADDIN CSL_CITATION {"citationItems":[{"id":"ITEM-1","itemData":{"DOI":"10.1016/j.ridd.2006.08.001","ISSN":"08914222","PMID":"16973329","abstract":"A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Disabilities","id":"ITEM-1","issue":"6","issued":{"date-parts":[["2007"]]},"page":"567-579","title":"Assessing challenging behaviors in children with autism spectrum disorders: A review","type":"article-journal","volume":"28"},"uris":["http://www.mendeley.com/documents/?uuid=be406c48-f609-3c97-8bdc-5798d083d0ff"]}],"mendeley":{"formattedCitation":"(Matson &amp; Nebel-Schwalm, 2007)","plainTextFormattedCitation":"(Matson &amp; Nebel-Schwalm, 2007)","previouslyFormattedCitation":"(Matson &amp; Nebel-Schwalm, 2007)"},"properties":{"noteIndex":0},"schema":"https://github.com/citation-style-language/schema/raw/master/csl-citation.json"}</w:instrText>
        </w:r>
        <w:r>
          <w:fldChar w:fldCharType="separate"/>
        </w:r>
        <w:r w:rsidRPr="008909D0">
          <w:rPr>
            <w:noProof/>
          </w:rPr>
          <w:t>(Matson &amp; Nebel-Schwalm, 2007)</w:t>
        </w:r>
        <w:r>
          <w:fldChar w:fldCharType="end"/>
        </w:r>
        <w:r>
          <w:t>.</w:t>
        </w:r>
      </w:ins>
      <w:del w:id="600" w:author="Liz" w:date="2020-01-23T17:04:00Z">
        <w:r w:rsidR="00774930" w:rsidDel="00C061A5">
          <w:rPr>
            <w:rFonts w:ascii="Times New Roman" w:eastAsia="Times New Roman" w:hAnsi="Times New Roman" w:cs="Times New Roman"/>
          </w:rPr>
          <w:delText xml:space="preserve"> </w:delText>
        </w:r>
      </w:del>
    </w:p>
    <w:p w:rsidR="00C061A5" w:rsidRDefault="00774930" w:rsidP="00C061A5">
      <w:pPr>
        <w:spacing w:after="0"/>
        <w:rPr>
          <w:ins w:id="601" w:author="Liz" w:date="2020-01-23T17:04:00Z"/>
          <w:rFonts w:ascii="Times New Roman" w:eastAsia="Times New Roman" w:hAnsi="Times New Roman" w:cs="Times New Roman"/>
        </w:rPr>
      </w:pPr>
      <w:r>
        <w:rPr>
          <w:rFonts w:ascii="Times New Roman" w:eastAsia="Times New Roman" w:hAnsi="Times New Roman" w:cs="Times New Roman"/>
        </w:rPr>
        <w:t xml:space="preserve">Aggravation in </w:t>
      </w:r>
      <w:ins w:id="602" w:author="Liz" w:date="2020-01-24T18:01:00Z">
        <w:r w:rsidR="008E07F2">
          <w:rPr>
            <w:rFonts w:ascii="Times New Roman" w:eastAsia="Times New Roman" w:hAnsi="Times New Roman" w:cs="Times New Roman"/>
          </w:rPr>
          <w:t>P</w:t>
        </w:r>
      </w:ins>
      <w:del w:id="603" w:author="Liz" w:date="2020-01-24T18:01:00Z">
        <w:r w:rsidDel="008E07F2">
          <w:rPr>
            <w:rFonts w:ascii="Times New Roman" w:eastAsia="Times New Roman" w:hAnsi="Times New Roman" w:cs="Times New Roman"/>
          </w:rPr>
          <w:delText>p</w:delText>
        </w:r>
      </w:del>
      <w:r>
        <w:rPr>
          <w:rFonts w:ascii="Times New Roman" w:eastAsia="Times New Roman" w:hAnsi="Times New Roman" w:cs="Times New Roman"/>
        </w:rPr>
        <w:t>arenting scores (</w:t>
      </w:r>
      <w:r w:rsidR="00EA3837">
        <w:rPr>
          <w:rFonts w:ascii="Times New Roman" w:eastAsia="Times New Roman" w:hAnsi="Times New Roman" w:cs="Times New Roman"/>
        </w:rPr>
        <w:t xml:space="preserve">Table </w:t>
      </w:r>
      <w:ins w:id="604" w:author="Liz" w:date="2020-01-23T17:07:00Z">
        <w:r w:rsidR="00C061A5">
          <w:rPr>
            <w:rFonts w:ascii="Times New Roman" w:eastAsia="Times New Roman" w:hAnsi="Times New Roman" w:cs="Times New Roman"/>
          </w:rPr>
          <w:t>3</w:t>
        </w:r>
      </w:ins>
      <w:del w:id="605" w:author="Liz" w:date="2020-01-23T17:07:00Z">
        <w:r w:rsidR="00EA3837" w:rsidDel="00C061A5">
          <w:rPr>
            <w:rFonts w:ascii="Times New Roman" w:eastAsia="Times New Roman" w:hAnsi="Times New Roman" w:cs="Times New Roman"/>
          </w:rPr>
          <w:delText>4</w:delText>
        </w:r>
      </w:del>
      <w:r w:rsidR="00EA3837">
        <w:rPr>
          <w:rFonts w:ascii="Times New Roman" w:eastAsia="Times New Roman" w:hAnsi="Times New Roman" w:cs="Times New Roman"/>
        </w:rPr>
        <w:t>) were</w:t>
      </w:r>
      <w:r>
        <w:rPr>
          <w:rFonts w:ascii="Times New Roman" w:eastAsia="Times New Roman" w:hAnsi="Times New Roman" w:cs="Times New Roman"/>
        </w:rPr>
        <w:t xml:space="preserve"> found to be high for 91.82</w:t>
      </w:r>
      <w:r w:rsidR="00501919">
        <w:rPr>
          <w:rFonts w:ascii="Times New Roman" w:eastAsia="Times New Roman" w:hAnsi="Times New Roman" w:cs="Times New Roman"/>
        </w:rPr>
        <w:t>% of mothers</w:t>
      </w:r>
      <w:r w:rsidR="008453DC">
        <w:rPr>
          <w:rFonts w:ascii="Times New Roman" w:eastAsia="Times New Roman" w:hAnsi="Times New Roman" w:cs="Times New Roman"/>
        </w:rPr>
        <w:t>, (</w:t>
      </w:r>
      <w:r w:rsidR="008453DC">
        <w:rPr>
          <w:rFonts w:ascii="Times New Roman" w:eastAsia="Times New Roman" w:hAnsi="Times New Roman" w:cs="Times New Roman"/>
          <w:i/>
        </w:rPr>
        <w:t xml:space="preserve">M = </w:t>
      </w:r>
      <w:r w:rsidR="008453DC">
        <w:rPr>
          <w:rFonts w:ascii="Times New Roman" w:eastAsia="Times New Roman" w:hAnsi="Times New Roman" w:cs="Times New Roman"/>
        </w:rPr>
        <w:t xml:space="preserve">9.10, </w:t>
      </w:r>
      <w:r w:rsidR="008453DC">
        <w:rPr>
          <w:rFonts w:ascii="Times New Roman" w:eastAsia="Times New Roman" w:hAnsi="Times New Roman" w:cs="Times New Roman"/>
          <w:i/>
        </w:rPr>
        <w:t xml:space="preserve">SD = </w:t>
      </w:r>
      <w:r w:rsidR="008453DC">
        <w:rPr>
          <w:rFonts w:ascii="Times New Roman" w:eastAsia="Times New Roman" w:hAnsi="Times New Roman" w:cs="Times New Roman"/>
        </w:rPr>
        <w:t>2.53).</w:t>
      </w:r>
    </w:p>
    <w:p w:rsidR="00ED55B3" w:rsidRDefault="00ED55B3" w:rsidP="00C061A5">
      <w:pPr>
        <w:spacing w:after="0"/>
        <w:rPr>
          <w:ins w:id="606" w:author="Liz" w:date="2020-01-22T19:24:00Z"/>
          <w:rFonts w:ascii="Times New Roman" w:eastAsia="Times New Roman" w:hAnsi="Times New Roman" w:cs="Times New Roman"/>
        </w:rPr>
      </w:pPr>
      <w:ins w:id="607" w:author="Liz" w:date="2020-01-22T19:23:00Z">
        <w:r>
          <w:rPr>
            <w:rFonts w:ascii="Times New Roman" w:eastAsia="Times New Roman" w:hAnsi="Times New Roman" w:cs="Times New Roman"/>
          </w:rPr>
          <w:t xml:space="preserve">Resilient coping, </w:t>
        </w:r>
        <w:r w:rsidR="00C061A5">
          <w:rPr>
            <w:rFonts w:ascii="Times New Roman" w:eastAsia="Times New Roman" w:hAnsi="Times New Roman" w:cs="Times New Roman"/>
          </w:rPr>
          <w:t xml:space="preserve">measured using the BRCS (Table </w:t>
        </w:r>
      </w:ins>
      <w:ins w:id="608" w:author="Liz" w:date="2020-01-23T17:10:00Z">
        <w:r w:rsidR="00C061A5">
          <w:rPr>
            <w:rFonts w:ascii="Times New Roman" w:eastAsia="Times New Roman" w:hAnsi="Times New Roman" w:cs="Times New Roman"/>
          </w:rPr>
          <w:t>3</w:t>
        </w:r>
      </w:ins>
      <w:ins w:id="609" w:author="Liz" w:date="2020-01-22T19:23:00Z">
        <w:r>
          <w:rPr>
            <w:rFonts w:ascii="Times New Roman" w:eastAsia="Times New Roman" w:hAnsi="Times New Roman" w:cs="Times New Roman"/>
          </w:rPr>
          <w:t>), found 68.64% of mothers of children with ASD reported low levels (</w:t>
        </w:r>
        <w:r>
          <w:rPr>
            <w:rFonts w:ascii="Times New Roman" w:eastAsia="Times New Roman" w:hAnsi="Times New Roman" w:cs="Times New Roman"/>
            <w:i/>
          </w:rPr>
          <w:t xml:space="preserve">M = </w:t>
        </w:r>
        <w:r>
          <w:rPr>
            <w:rFonts w:ascii="Times New Roman" w:eastAsia="Times New Roman" w:hAnsi="Times New Roman" w:cs="Times New Roman"/>
          </w:rPr>
          <w:t xml:space="preserve">12.06, </w:t>
        </w:r>
        <w:r>
          <w:rPr>
            <w:rFonts w:ascii="Times New Roman" w:eastAsia="Times New Roman" w:hAnsi="Times New Roman" w:cs="Times New Roman"/>
            <w:i/>
          </w:rPr>
          <w:t xml:space="preserve">SD = </w:t>
        </w:r>
        <w:r>
          <w:rPr>
            <w:rFonts w:ascii="Times New Roman" w:eastAsia="Times New Roman" w:hAnsi="Times New Roman" w:cs="Times New Roman"/>
          </w:rPr>
          <w:t xml:space="preserve">3.38). </w:t>
        </w:r>
      </w:ins>
    </w:p>
    <w:p w:rsidR="00ED55B3" w:rsidDel="00ED55B3" w:rsidRDefault="00ED55B3" w:rsidP="00ED55B3">
      <w:pPr>
        <w:spacing w:after="0"/>
        <w:rPr>
          <w:del w:id="610" w:author="Liz" w:date="2020-01-22T19:24:00Z"/>
          <w:moveTo w:id="611" w:author="Liz" w:date="2020-01-22T19:24:00Z"/>
          <w:rFonts w:ascii="Times New Roman" w:eastAsia="Times New Roman" w:hAnsi="Times New Roman" w:cs="Times New Roman"/>
        </w:rPr>
      </w:pPr>
      <w:moveToRangeStart w:id="612" w:author="Liz" w:date="2020-01-22T19:24:00Z" w:name="move30613469"/>
      <w:moveTo w:id="613" w:author="Liz" w:date="2020-01-22T19:24:00Z">
        <w:r>
          <w:rPr>
            <w:rFonts w:ascii="Times New Roman" w:eastAsia="Times New Roman" w:hAnsi="Times New Roman" w:cs="Times New Roman"/>
          </w:rPr>
          <w:lastRenderedPageBreak/>
          <w:t xml:space="preserve">The PCL-5 was used to determine symptomology for a provisional diagnosis of PTSD (Table </w:t>
        </w:r>
      </w:moveTo>
      <w:ins w:id="614" w:author="Liz" w:date="2020-01-23T17:07:00Z">
        <w:r w:rsidR="00C061A5">
          <w:rPr>
            <w:rFonts w:ascii="Times New Roman" w:eastAsia="Times New Roman" w:hAnsi="Times New Roman" w:cs="Times New Roman"/>
          </w:rPr>
          <w:t>3</w:t>
        </w:r>
      </w:ins>
      <w:moveTo w:id="615" w:author="Liz" w:date="2020-01-22T19:24:00Z">
        <w:del w:id="616" w:author="Liz" w:date="2020-01-22T19:24:00Z">
          <w:r w:rsidDel="00ED55B3">
            <w:rPr>
              <w:rFonts w:ascii="Times New Roman" w:eastAsia="Times New Roman" w:hAnsi="Times New Roman" w:cs="Times New Roman"/>
            </w:rPr>
            <w:delText>6</w:delText>
          </w:r>
        </w:del>
        <w:r>
          <w:rPr>
            <w:rFonts w:ascii="Times New Roman" w:eastAsia="Times New Roman" w:hAnsi="Times New Roman" w:cs="Times New Roman"/>
          </w:rPr>
          <w:t>) and found 31.36% of mothers of children with ASD met the criteria (</w:t>
        </w:r>
        <w:r>
          <w:rPr>
            <w:rFonts w:ascii="Times New Roman" w:eastAsia="Times New Roman" w:hAnsi="Times New Roman" w:cs="Times New Roman"/>
            <w:i/>
          </w:rPr>
          <w:t xml:space="preserve">M = </w:t>
        </w:r>
        <w:r w:rsidRPr="008453DC">
          <w:rPr>
            <w:rFonts w:ascii="Times New Roman" w:eastAsia="Times New Roman" w:hAnsi="Times New Roman" w:cs="Times New Roman"/>
          </w:rPr>
          <w:t>23.67</w:t>
        </w:r>
        <w:r>
          <w:rPr>
            <w:rFonts w:ascii="Times New Roman" w:eastAsia="Times New Roman" w:hAnsi="Times New Roman" w:cs="Times New Roman"/>
          </w:rPr>
          <w:t xml:space="preserve">, </w:t>
        </w:r>
        <w:r>
          <w:rPr>
            <w:rFonts w:ascii="Times New Roman" w:eastAsia="Times New Roman" w:hAnsi="Times New Roman" w:cs="Times New Roman"/>
            <w:i/>
          </w:rPr>
          <w:t xml:space="preserve">SD = </w:t>
        </w:r>
        <w:r>
          <w:rPr>
            <w:rFonts w:ascii="Times New Roman" w:eastAsia="Times New Roman" w:hAnsi="Times New Roman" w:cs="Times New Roman"/>
          </w:rPr>
          <w:t xml:space="preserve">15.04).  </w:t>
        </w:r>
      </w:moveTo>
    </w:p>
    <w:moveToRangeEnd w:id="612"/>
    <w:p w:rsidR="00ED55B3" w:rsidRDefault="00ED55B3" w:rsidP="00ED55B3">
      <w:pPr>
        <w:spacing w:after="0"/>
        <w:rPr>
          <w:ins w:id="617" w:author="Liz" w:date="2020-01-22T19:05:00Z"/>
          <w:rFonts w:ascii="Times New Roman" w:eastAsia="Times New Roman" w:hAnsi="Times New Roman" w:cs="Times New Roman"/>
        </w:rPr>
      </w:pPr>
    </w:p>
    <w:p w:rsidR="003B70B3" w:rsidRDefault="00C061A5" w:rsidP="003B70B3">
      <w:pPr>
        <w:pStyle w:val="NoSpacing"/>
        <w:rPr>
          <w:ins w:id="618" w:author="Liz" w:date="2020-01-22T19:05:00Z"/>
        </w:rPr>
      </w:pPr>
      <w:ins w:id="619" w:author="Liz" w:date="2020-01-22T19:05:00Z">
        <w:r>
          <w:t xml:space="preserve">Table </w:t>
        </w:r>
      </w:ins>
      <w:ins w:id="620" w:author="Liz" w:date="2020-01-23T17:07:00Z">
        <w:r>
          <w:t>3</w:t>
        </w:r>
      </w:ins>
    </w:p>
    <w:p w:rsidR="003B70B3" w:rsidRPr="00FB7EB7" w:rsidRDefault="003B70B3" w:rsidP="003B70B3">
      <w:pPr>
        <w:pStyle w:val="NoSpacing"/>
        <w:rPr>
          <w:ins w:id="621" w:author="Liz" w:date="2020-01-22T19:05:00Z"/>
          <w:rStyle w:val="Emphasis"/>
          <w:i w:val="0"/>
          <w:iCs w:val="0"/>
        </w:rPr>
      </w:pPr>
      <w:ins w:id="622" w:author="Liz" w:date="2020-01-22T19:05:00Z">
        <w:r w:rsidRPr="00FB7EB7">
          <w:rPr>
            <w:i/>
          </w:rPr>
          <w:t>Assessment Results for Mothers of Children with ASD</w:t>
        </w:r>
      </w:ins>
      <w:ins w:id="623" w:author="Liz" w:date="2020-01-22T19:31:00Z">
        <w:r w:rsidR="00647EAB">
          <w:rPr>
            <w:i/>
          </w:rPr>
          <w:t xml:space="preserve"> and</w:t>
        </w:r>
      </w:ins>
      <w:ins w:id="624" w:author="Liz" w:date="2020-01-22T19:34:00Z">
        <w:r w:rsidR="00647EAB">
          <w:rPr>
            <w:i/>
          </w:rPr>
          <w:t xml:space="preserve"> </w:t>
        </w:r>
      </w:ins>
      <w:ins w:id="625" w:author="Liz" w:date="2020-01-22T19:35:00Z">
        <w:r w:rsidR="00647EAB">
          <w:rPr>
            <w:i/>
          </w:rPr>
          <w:t>Normative Data</w:t>
        </w:r>
      </w:ins>
      <w:ins w:id="626" w:author="Liz" w:date="2020-01-22T19:33:00Z">
        <w:r w:rsidR="00647EAB">
          <w:rPr>
            <w:i/>
          </w:rPr>
          <w:t xml:space="preserve"> for Aggravation in Parenting, Resilient </w:t>
        </w:r>
      </w:ins>
      <w:ins w:id="627" w:author="Liz" w:date="2020-01-22T19:34:00Z">
        <w:r w:rsidR="00647EAB">
          <w:rPr>
            <w:i/>
          </w:rPr>
          <w:t>Coping and PTSD Symptomology</w:t>
        </w:r>
      </w:ins>
    </w:p>
    <w:tbl>
      <w:tblPr>
        <w:tblStyle w:val="APAReport"/>
        <w:tblW w:w="0" w:type="auto"/>
        <w:tblLook w:val="04A0" w:firstRow="1" w:lastRow="0" w:firstColumn="1" w:lastColumn="0" w:noHBand="0" w:noVBand="1"/>
        <w:tblDescription w:val="Sample table with 5 columns"/>
        <w:tblPrChange w:id="628" w:author="Liz" w:date="2020-01-22T19:25:00Z">
          <w:tblPr>
            <w:tblStyle w:val="APAReport"/>
            <w:tblW w:w="0" w:type="auto"/>
            <w:tblLook w:val="04A0" w:firstRow="1" w:lastRow="0" w:firstColumn="1" w:lastColumn="0" w:noHBand="0" w:noVBand="1"/>
            <w:tblDescription w:val="Sample table with 5 columns"/>
          </w:tblPr>
        </w:tblPrChange>
      </w:tblPr>
      <w:tblGrid>
        <w:gridCol w:w="2235"/>
        <w:gridCol w:w="1525"/>
        <w:gridCol w:w="1880"/>
        <w:gridCol w:w="1880"/>
        <w:gridCol w:w="1880"/>
        <w:tblGridChange w:id="629">
          <w:tblGrid>
            <w:gridCol w:w="2093"/>
            <w:gridCol w:w="1667"/>
            <w:gridCol w:w="1880"/>
            <w:gridCol w:w="1880"/>
            <w:gridCol w:w="1880"/>
          </w:tblGrid>
        </w:tblGridChange>
      </w:tblGrid>
      <w:tr w:rsidR="003B70B3" w:rsidRPr="00BF4184" w:rsidTr="00ED55B3">
        <w:trPr>
          <w:cnfStyle w:val="100000000000" w:firstRow="1" w:lastRow="0" w:firstColumn="0" w:lastColumn="0" w:oddVBand="0" w:evenVBand="0" w:oddHBand="0" w:evenHBand="0" w:firstRowFirstColumn="0" w:firstRowLastColumn="0" w:lastRowFirstColumn="0" w:lastRowLastColumn="0"/>
          <w:trHeight w:val="580"/>
          <w:ins w:id="630" w:author="Liz" w:date="2020-01-22T19:05:00Z"/>
          <w:trPrChange w:id="631" w:author="Liz" w:date="2020-01-22T19:25:00Z">
            <w:trPr>
              <w:trHeight w:val="580"/>
            </w:trPr>
          </w:trPrChange>
        </w:trPr>
        <w:tc>
          <w:tcPr>
            <w:tcW w:w="2235" w:type="dxa"/>
            <w:tcPrChange w:id="632" w:author="Liz" w:date="2020-01-22T19:25:00Z">
              <w:tcPr>
                <w:tcW w:w="2093" w:type="dxa"/>
              </w:tcPr>
            </w:tcPrChange>
          </w:tcPr>
          <w:p w:rsidR="003B70B3" w:rsidRPr="00BF4184" w:rsidRDefault="003B70B3" w:rsidP="00BF3EF7">
            <w:pPr>
              <w:cnfStyle w:val="100000000000" w:firstRow="1" w:lastRow="0" w:firstColumn="0" w:lastColumn="0" w:oddVBand="0" w:evenVBand="0" w:oddHBand="0" w:evenHBand="0" w:firstRowFirstColumn="0" w:firstRowLastColumn="0" w:lastRowFirstColumn="0" w:lastRowLastColumn="0"/>
              <w:rPr>
                <w:ins w:id="633" w:author="Liz" w:date="2020-01-22T19:05:00Z"/>
              </w:rPr>
            </w:pPr>
            <w:ins w:id="634" w:author="Liz" w:date="2020-01-22T19:05:00Z">
              <w:r>
                <w:t>Assessment</w:t>
              </w:r>
            </w:ins>
          </w:p>
        </w:tc>
        <w:tc>
          <w:tcPr>
            <w:tcW w:w="1525" w:type="dxa"/>
            <w:tcPrChange w:id="635" w:author="Liz" w:date="2020-01-22T19:25:00Z">
              <w:tcPr>
                <w:tcW w:w="1667" w:type="dxa"/>
              </w:tcPr>
            </w:tcPrChange>
          </w:tcPr>
          <w:p w:rsidR="003B70B3" w:rsidRPr="00BF4184" w:rsidRDefault="003B70B3" w:rsidP="00BF3EF7">
            <w:pPr>
              <w:cnfStyle w:val="100000000000" w:firstRow="1" w:lastRow="0" w:firstColumn="0" w:lastColumn="0" w:oddVBand="0" w:evenVBand="0" w:oddHBand="0" w:evenHBand="0" w:firstRowFirstColumn="0" w:firstRowLastColumn="0" w:lastRowFirstColumn="0" w:lastRowLastColumn="0"/>
              <w:rPr>
                <w:ins w:id="636" w:author="Liz" w:date="2020-01-22T19:05:00Z"/>
              </w:rPr>
            </w:pPr>
            <w:ins w:id="637" w:author="Liz" w:date="2020-01-22T19:05:00Z">
              <w:r>
                <w:t>Mean</w:t>
              </w:r>
            </w:ins>
          </w:p>
        </w:tc>
        <w:tc>
          <w:tcPr>
            <w:tcW w:w="1880" w:type="dxa"/>
            <w:tcPrChange w:id="638" w:author="Liz" w:date="2020-01-22T19:25:00Z">
              <w:tcPr>
                <w:tcW w:w="1880" w:type="dxa"/>
              </w:tcPr>
            </w:tcPrChange>
          </w:tcPr>
          <w:p w:rsidR="003B70B3" w:rsidRPr="00BF4184" w:rsidRDefault="003B70B3" w:rsidP="00BF3EF7">
            <w:pPr>
              <w:cnfStyle w:val="100000000000" w:firstRow="1" w:lastRow="0" w:firstColumn="0" w:lastColumn="0" w:oddVBand="0" w:evenVBand="0" w:oddHBand="0" w:evenHBand="0" w:firstRowFirstColumn="0" w:firstRowLastColumn="0" w:lastRowFirstColumn="0" w:lastRowLastColumn="0"/>
              <w:rPr>
                <w:ins w:id="639" w:author="Liz" w:date="2020-01-22T19:05:00Z"/>
              </w:rPr>
            </w:pPr>
            <w:ins w:id="640" w:author="Liz" w:date="2020-01-22T19:05:00Z">
              <w:r>
                <w:t>Standard Deviation</w:t>
              </w:r>
            </w:ins>
          </w:p>
        </w:tc>
        <w:tc>
          <w:tcPr>
            <w:tcW w:w="1880" w:type="dxa"/>
            <w:tcPrChange w:id="641" w:author="Liz" w:date="2020-01-22T19:25:00Z">
              <w:tcPr>
                <w:tcW w:w="1880" w:type="dxa"/>
              </w:tcPr>
            </w:tcPrChange>
          </w:tcPr>
          <w:p w:rsidR="003B70B3" w:rsidRDefault="003B70B3" w:rsidP="00BF3EF7">
            <w:pPr>
              <w:cnfStyle w:val="100000000000" w:firstRow="1" w:lastRow="0" w:firstColumn="0" w:lastColumn="0" w:oddVBand="0" w:evenVBand="0" w:oddHBand="0" w:evenHBand="0" w:firstRowFirstColumn="0" w:firstRowLastColumn="0" w:lastRowFirstColumn="0" w:lastRowLastColumn="0"/>
              <w:rPr>
                <w:ins w:id="642" w:author="Liz" w:date="2020-01-22T19:05:00Z"/>
              </w:rPr>
            </w:pPr>
            <w:ins w:id="643" w:author="Liz" w:date="2020-01-22T19:05:00Z">
              <w:r>
                <w:t>Clinical</w:t>
              </w:r>
            </w:ins>
            <w:ins w:id="644" w:author="Liz" w:date="2020-01-22T19:29:00Z">
              <w:r w:rsidR="00647EAB">
                <w:t>ly Significant</w:t>
              </w:r>
            </w:ins>
            <w:ins w:id="645" w:author="Liz" w:date="2020-01-22T19:05:00Z">
              <w:r>
                <w:t xml:space="preserve"> Levels %</w:t>
              </w:r>
            </w:ins>
          </w:p>
        </w:tc>
        <w:tc>
          <w:tcPr>
            <w:tcW w:w="1880" w:type="dxa"/>
            <w:tcPrChange w:id="646" w:author="Liz" w:date="2020-01-22T19:25:00Z">
              <w:tcPr>
                <w:tcW w:w="1880" w:type="dxa"/>
              </w:tcPr>
            </w:tcPrChange>
          </w:tcPr>
          <w:p w:rsidR="003B70B3" w:rsidRDefault="003B70B3" w:rsidP="00BF3EF7">
            <w:pPr>
              <w:cnfStyle w:val="100000000000" w:firstRow="1" w:lastRow="0" w:firstColumn="0" w:lastColumn="0" w:oddVBand="0" w:evenVBand="0" w:oddHBand="0" w:evenHBand="0" w:firstRowFirstColumn="0" w:firstRowLastColumn="0" w:lastRowFirstColumn="0" w:lastRowLastColumn="0"/>
              <w:rPr>
                <w:ins w:id="647" w:author="Liz" w:date="2020-01-22T19:05:00Z"/>
              </w:rPr>
            </w:pPr>
            <w:ins w:id="648" w:author="Liz" w:date="2020-01-22T19:05:00Z">
              <w:r>
                <w:t>Norms %</w:t>
              </w:r>
            </w:ins>
            <w:ins w:id="649" w:author="Liz" w:date="2020-01-22T19:31:00Z">
              <w:r w:rsidR="00647EAB">
                <w:t xml:space="preserve"> Clinically Significant</w:t>
              </w:r>
            </w:ins>
          </w:p>
        </w:tc>
      </w:tr>
      <w:tr w:rsidR="003B70B3" w:rsidRPr="00BF4184" w:rsidTr="00ED55B3">
        <w:trPr>
          <w:trHeight w:val="596"/>
          <w:ins w:id="650" w:author="Liz" w:date="2020-01-22T19:05:00Z"/>
          <w:trPrChange w:id="651" w:author="Liz" w:date="2020-01-22T19:25:00Z">
            <w:trPr>
              <w:trHeight w:val="596"/>
            </w:trPr>
          </w:trPrChange>
        </w:trPr>
        <w:tc>
          <w:tcPr>
            <w:tcW w:w="2235" w:type="dxa"/>
            <w:tcPrChange w:id="652" w:author="Liz" w:date="2020-01-22T19:25:00Z">
              <w:tcPr>
                <w:tcW w:w="2093" w:type="dxa"/>
              </w:tcPr>
            </w:tcPrChange>
          </w:tcPr>
          <w:p w:rsidR="003B70B3" w:rsidRPr="00BF4184" w:rsidRDefault="00213A12" w:rsidP="00BF3EF7">
            <w:pPr>
              <w:rPr>
                <w:ins w:id="653" w:author="Liz" w:date="2020-01-22T19:05:00Z"/>
              </w:rPr>
            </w:pPr>
            <w:ins w:id="654" w:author="Liz" w:date="2020-01-22T19:05:00Z">
              <w:r>
                <w:t xml:space="preserve">Aggravation in Parenting </w:t>
              </w:r>
            </w:ins>
            <w:ins w:id="655" w:author="Liz" w:date="2020-01-22T19:25:00Z">
              <w:r w:rsidR="00ED55B3">
                <w:t>Clinically</w:t>
              </w:r>
            </w:ins>
            <w:ins w:id="656" w:author="Liz" w:date="2020-01-22T19:27:00Z">
              <w:r w:rsidR="00647EAB">
                <w:t xml:space="preserve"> Significant</w:t>
              </w:r>
            </w:ins>
            <w:ins w:id="657" w:author="Liz" w:date="2020-01-22T19:25:00Z">
              <w:r w:rsidR="00ED55B3">
                <w:t xml:space="preserve"> </w:t>
              </w:r>
            </w:ins>
            <w:ins w:id="658" w:author="Liz" w:date="2020-01-22T19:05:00Z">
              <w:r w:rsidR="003B70B3">
                <w:t xml:space="preserve">High </w:t>
              </w:r>
            </w:ins>
            <w:ins w:id="659" w:author="Liz" w:date="2020-01-22T19:16:00Z">
              <w:r w:rsidR="00ED55B3">
                <w:t>&gt;</w:t>
              </w:r>
            </w:ins>
            <w:ins w:id="660" w:author="Liz" w:date="2020-01-22T19:05:00Z">
              <w:r w:rsidR="003B70B3">
                <w:t xml:space="preserve"> 6</w:t>
              </w:r>
            </w:ins>
          </w:p>
        </w:tc>
        <w:tc>
          <w:tcPr>
            <w:tcW w:w="1525" w:type="dxa"/>
            <w:tcPrChange w:id="661" w:author="Liz" w:date="2020-01-22T19:25:00Z">
              <w:tcPr>
                <w:tcW w:w="1667" w:type="dxa"/>
              </w:tcPr>
            </w:tcPrChange>
          </w:tcPr>
          <w:p w:rsidR="003B70B3" w:rsidRPr="00BF4184" w:rsidRDefault="003B70B3" w:rsidP="00BF3EF7">
            <w:pPr>
              <w:rPr>
                <w:ins w:id="662" w:author="Liz" w:date="2020-01-22T19:05:00Z"/>
              </w:rPr>
            </w:pPr>
            <w:ins w:id="663" w:author="Liz" w:date="2020-01-22T19:05:00Z">
              <w:r>
                <w:t>9.10</w:t>
              </w:r>
            </w:ins>
          </w:p>
        </w:tc>
        <w:tc>
          <w:tcPr>
            <w:tcW w:w="1880" w:type="dxa"/>
            <w:tcPrChange w:id="664" w:author="Liz" w:date="2020-01-22T19:25:00Z">
              <w:tcPr>
                <w:tcW w:w="1880" w:type="dxa"/>
              </w:tcPr>
            </w:tcPrChange>
          </w:tcPr>
          <w:p w:rsidR="003B70B3" w:rsidRPr="00BF4184" w:rsidRDefault="003B70B3" w:rsidP="00BF3EF7">
            <w:pPr>
              <w:rPr>
                <w:ins w:id="665" w:author="Liz" w:date="2020-01-22T19:05:00Z"/>
              </w:rPr>
            </w:pPr>
            <w:ins w:id="666" w:author="Liz" w:date="2020-01-22T19:05:00Z">
              <w:r>
                <w:t>2.53</w:t>
              </w:r>
            </w:ins>
          </w:p>
        </w:tc>
        <w:tc>
          <w:tcPr>
            <w:tcW w:w="1880" w:type="dxa"/>
            <w:tcPrChange w:id="667" w:author="Liz" w:date="2020-01-22T19:25:00Z">
              <w:tcPr>
                <w:tcW w:w="1880" w:type="dxa"/>
              </w:tcPr>
            </w:tcPrChange>
          </w:tcPr>
          <w:p w:rsidR="003B70B3" w:rsidRDefault="003B70B3" w:rsidP="00BF3EF7">
            <w:pPr>
              <w:rPr>
                <w:ins w:id="668" w:author="Liz" w:date="2020-01-22T19:05:00Z"/>
              </w:rPr>
            </w:pPr>
            <w:ins w:id="669" w:author="Liz" w:date="2020-01-22T19:05:00Z">
              <w:r>
                <w:t>91.82</w:t>
              </w:r>
            </w:ins>
          </w:p>
        </w:tc>
        <w:tc>
          <w:tcPr>
            <w:tcW w:w="1880" w:type="dxa"/>
            <w:tcPrChange w:id="670" w:author="Liz" w:date="2020-01-22T19:25:00Z">
              <w:tcPr>
                <w:tcW w:w="1880" w:type="dxa"/>
              </w:tcPr>
            </w:tcPrChange>
          </w:tcPr>
          <w:p w:rsidR="003B70B3" w:rsidRDefault="003B70B3" w:rsidP="00BF3EF7">
            <w:pPr>
              <w:rPr>
                <w:ins w:id="671" w:author="Liz" w:date="2020-01-22T19:05:00Z"/>
              </w:rPr>
            </w:pPr>
            <w:ins w:id="672" w:author="Liz" w:date="2020-01-22T19:05:00Z">
              <w:r>
                <w:t>5.1</w:t>
              </w:r>
            </w:ins>
          </w:p>
        </w:tc>
      </w:tr>
      <w:tr w:rsidR="003B70B3" w:rsidRPr="00BF4184" w:rsidTr="00ED55B3">
        <w:trPr>
          <w:trHeight w:val="596"/>
          <w:ins w:id="673" w:author="Liz" w:date="2020-01-22T19:05:00Z"/>
          <w:trPrChange w:id="674" w:author="Liz" w:date="2020-01-22T19:25:00Z">
            <w:trPr>
              <w:trHeight w:val="596"/>
            </w:trPr>
          </w:trPrChange>
        </w:trPr>
        <w:tc>
          <w:tcPr>
            <w:tcW w:w="2235" w:type="dxa"/>
            <w:tcPrChange w:id="675" w:author="Liz" w:date="2020-01-22T19:25:00Z">
              <w:tcPr>
                <w:tcW w:w="2093" w:type="dxa"/>
              </w:tcPr>
            </w:tcPrChange>
          </w:tcPr>
          <w:p w:rsidR="003B70B3" w:rsidRPr="00BF4184" w:rsidRDefault="003B70B3" w:rsidP="00BF3EF7">
            <w:pPr>
              <w:rPr>
                <w:ins w:id="676" w:author="Liz" w:date="2020-01-22T19:05:00Z"/>
              </w:rPr>
            </w:pPr>
            <w:ins w:id="677" w:author="Liz" w:date="2020-01-22T19:05:00Z">
              <w:r>
                <w:t xml:space="preserve">Resilience (BRCS) </w:t>
              </w:r>
            </w:ins>
            <w:ins w:id="678" w:author="Liz" w:date="2020-01-22T19:25:00Z">
              <w:r w:rsidR="00ED55B3">
                <w:t>Clinically</w:t>
              </w:r>
            </w:ins>
            <w:ins w:id="679" w:author="Liz" w:date="2020-01-22T19:27:00Z">
              <w:r w:rsidR="00647EAB">
                <w:t xml:space="preserve"> Significant         </w:t>
              </w:r>
            </w:ins>
            <w:ins w:id="680" w:author="Liz" w:date="2020-01-22T19:25:00Z">
              <w:r w:rsidR="00ED55B3">
                <w:t xml:space="preserve"> </w:t>
              </w:r>
            </w:ins>
            <w:ins w:id="681" w:author="Liz" w:date="2020-01-22T19:05:00Z">
              <w:r>
                <w:t xml:space="preserve">Low </w:t>
              </w:r>
            </w:ins>
            <w:ins w:id="682" w:author="Liz" w:date="2020-01-22T19:16:00Z">
              <w:r w:rsidR="00ED55B3">
                <w:t>&lt;</w:t>
              </w:r>
            </w:ins>
            <w:ins w:id="683" w:author="Liz" w:date="2020-01-22T19:05:00Z">
              <w:r>
                <w:t xml:space="preserve"> 13</w:t>
              </w:r>
            </w:ins>
          </w:p>
        </w:tc>
        <w:tc>
          <w:tcPr>
            <w:tcW w:w="1525" w:type="dxa"/>
            <w:tcPrChange w:id="684" w:author="Liz" w:date="2020-01-22T19:25:00Z">
              <w:tcPr>
                <w:tcW w:w="1667" w:type="dxa"/>
              </w:tcPr>
            </w:tcPrChange>
          </w:tcPr>
          <w:p w:rsidR="003B70B3" w:rsidRPr="00BF4184" w:rsidRDefault="003B70B3" w:rsidP="00BF3EF7">
            <w:pPr>
              <w:rPr>
                <w:ins w:id="685" w:author="Liz" w:date="2020-01-22T19:05:00Z"/>
              </w:rPr>
            </w:pPr>
            <w:ins w:id="686" w:author="Liz" w:date="2020-01-22T19:05:00Z">
              <w:r>
                <w:t>12.06</w:t>
              </w:r>
            </w:ins>
          </w:p>
        </w:tc>
        <w:tc>
          <w:tcPr>
            <w:tcW w:w="1880" w:type="dxa"/>
            <w:tcPrChange w:id="687" w:author="Liz" w:date="2020-01-22T19:25:00Z">
              <w:tcPr>
                <w:tcW w:w="1880" w:type="dxa"/>
              </w:tcPr>
            </w:tcPrChange>
          </w:tcPr>
          <w:p w:rsidR="003B70B3" w:rsidRPr="00BF4184" w:rsidRDefault="003B70B3" w:rsidP="00BF3EF7">
            <w:pPr>
              <w:rPr>
                <w:ins w:id="688" w:author="Liz" w:date="2020-01-22T19:05:00Z"/>
              </w:rPr>
            </w:pPr>
            <w:ins w:id="689" w:author="Liz" w:date="2020-01-22T19:05:00Z">
              <w:r>
                <w:t>3.38</w:t>
              </w:r>
            </w:ins>
          </w:p>
        </w:tc>
        <w:tc>
          <w:tcPr>
            <w:tcW w:w="1880" w:type="dxa"/>
            <w:tcPrChange w:id="690" w:author="Liz" w:date="2020-01-22T19:25:00Z">
              <w:tcPr>
                <w:tcW w:w="1880" w:type="dxa"/>
              </w:tcPr>
            </w:tcPrChange>
          </w:tcPr>
          <w:p w:rsidR="003B70B3" w:rsidRDefault="003B70B3" w:rsidP="00BF3EF7">
            <w:pPr>
              <w:rPr>
                <w:ins w:id="691" w:author="Liz" w:date="2020-01-22T19:05:00Z"/>
              </w:rPr>
            </w:pPr>
            <w:ins w:id="692" w:author="Liz" w:date="2020-01-22T19:05:00Z">
              <w:r>
                <w:t>68.64</w:t>
              </w:r>
            </w:ins>
          </w:p>
        </w:tc>
        <w:tc>
          <w:tcPr>
            <w:tcW w:w="1880" w:type="dxa"/>
            <w:tcPrChange w:id="693" w:author="Liz" w:date="2020-01-22T19:25:00Z">
              <w:tcPr>
                <w:tcW w:w="1880" w:type="dxa"/>
              </w:tcPr>
            </w:tcPrChange>
          </w:tcPr>
          <w:p w:rsidR="003B70B3" w:rsidRDefault="003B70B3" w:rsidP="00BF3EF7">
            <w:pPr>
              <w:rPr>
                <w:ins w:id="694" w:author="Liz" w:date="2020-01-22T19:05:00Z"/>
              </w:rPr>
            </w:pPr>
            <w:ins w:id="695" w:author="Liz" w:date="2020-01-22T19:05:00Z">
              <w:r>
                <w:t>24.6</w:t>
              </w:r>
            </w:ins>
          </w:p>
        </w:tc>
      </w:tr>
      <w:tr w:rsidR="003B70B3" w:rsidRPr="00BF4184" w:rsidTr="00ED55B3">
        <w:trPr>
          <w:trHeight w:val="348"/>
          <w:ins w:id="696" w:author="Liz" w:date="2020-01-22T19:05:00Z"/>
          <w:trPrChange w:id="697" w:author="Liz" w:date="2020-01-22T19:25:00Z">
            <w:trPr>
              <w:trHeight w:val="348"/>
            </w:trPr>
          </w:trPrChange>
        </w:trPr>
        <w:tc>
          <w:tcPr>
            <w:tcW w:w="2235" w:type="dxa"/>
            <w:tcPrChange w:id="698" w:author="Liz" w:date="2020-01-22T19:25:00Z">
              <w:tcPr>
                <w:tcW w:w="2093" w:type="dxa"/>
              </w:tcPr>
            </w:tcPrChange>
          </w:tcPr>
          <w:p w:rsidR="003B70B3" w:rsidRPr="00BF4184" w:rsidRDefault="003B70B3" w:rsidP="00BF3EF7">
            <w:pPr>
              <w:rPr>
                <w:ins w:id="699" w:author="Liz" w:date="2020-01-22T19:05:00Z"/>
              </w:rPr>
            </w:pPr>
            <w:ins w:id="700" w:author="Liz" w:date="2020-01-22T19:05:00Z">
              <w:r>
                <w:t xml:space="preserve">Trauma (PCL-5) </w:t>
              </w:r>
            </w:ins>
            <w:ins w:id="701" w:author="Liz" w:date="2020-01-22T19:26:00Z">
              <w:r w:rsidR="00647EAB">
                <w:t xml:space="preserve">Provisional Diagnosis of     </w:t>
              </w:r>
            </w:ins>
            <w:ins w:id="702" w:author="Liz" w:date="2020-01-22T19:05:00Z">
              <w:r>
                <w:t xml:space="preserve">PTSD </w:t>
              </w:r>
            </w:ins>
            <w:ins w:id="703" w:author="Liz" w:date="2020-01-22T19:16:00Z">
              <w:r w:rsidR="00ED55B3">
                <w:t>&gt;</w:t>
              </w:r>
            </w:ins>
            <w:ins w:id="704" w:author="Liz" w:date="2020-01-22T19:05:00Z">
              <w:r>
                <w:t xml:space="preserve"> </w:t>
              </w:r>
              <w:r w:rsidR="00312230">
                <w:t>3</w:t>
              </w:r>
            </w:ins>
            <w:ins w:id="705" w:author="Liz" w:date="2020-01-22T20:26:00Z">
              <w:r w:rsidR="00312230">
                <w:t>3</w:t>
              </w:r>
            </w:ins>
          </w:p>
        </w:tc>
        <w:tc>
          <w:tcPr>
            <w:tcW w:w="1525" w:type="dxa"/>
            <w:tcPrChange w:id="706" w:author="Liz" w:date="2020-01-22T19:25:00Z">
              <w:tcPr>
                <w:tcW w:w="1667" w:type="dxa"/>
              </w:tcPr>
            </w:tcPrChange>
          </w:tcPr>
          <w:p w:rsidR="003B70B3" w:rsidRPr="00BF4184" w:rsidRDefault="003B70B3" w:rsidP="00BF3EF7">
            <w:pPr>
              <w:rPr>
                <w:ins w:id="707" w:author="Liz" w:date="2020-01-22T19:05:00Z"/>
              </w:rPr>
            </w:pPr>
            <w:ins w:id="708" w:author="Liz" w:date="2020-01-22T19:05:00Z">
              <w:r>
                <w:t>23.67</w:t>
              </w:r>
            </w:ins>
          </w:p>
        </w:tc>
        <w:tc>
          <w:tcPr>
            <w:tcW w:w="1880" w:type="dxa"/>
            <w:tcPrChange w:id="709" w:author="Liz" w:date="2020-01-22T19:25:00Z">
              <w:tcPr>
                <w:tcW w:w="1880" w:type="dxa"/>
              </w:tcPr>
            </w:tcPrChange>
          </w:tcPr>
          <w:p w:rsidR="003B70B3" w:rsidRPr="00BF4184" w:rsidRDefault="003B70B3" w:rsidP="00BF3EF7">
            <w:pPr>
              <w:rPr>
                <w:ins w:id="710" w:author="Liz" w:date="2020-01-22T19:05:00Z"/>
              </w:rPr>
            </w:pPr>
            <w:ins w:id="711" w:author="Liz" w:date="2020-01-22T19:05:00Z">
              <w:r>
                <w:t>15.04</w:t>
              </w:r>
            </w:ins>
          </w:p>
        </w:tc>
        <w:tc>
          <w:tcPr>
            <w:tcW w:w="1880" w:type="dxa"/>
            <w:tcPrChange w:id="712" w:author="Liz" w:date="2020-01-22T19:25:00Z">
              <w:tcPr>
                <w:tcW w:w="1880" w:type="dxa"/>
              </w:tcPr>
            </w:tcPrChange>
          </w:tcPr>
          <w:p w:rsidR="003B70B3" w:rsidRDefault="003B70B3" w:rsidP="00BF3EF7">
            <w:pPr>
              <w:rPr>
                <w:ins w:id="713" w:author="Liz" w:date="2020-01-22T19:05:00Z"/>
              </w:rPr>
            </w:pPr>
            <w:ins w:id="714" w:author="Liz" w:date="2020-01-22T19:05:00Z">
              <w:r>
                <w:t>31.36</w:t>
              </w:r>
            </w:ins>
          </w:p>
        </w:tc>
        <w:tc>
          <w:tcPr>
            <w:tcW w:w="1880" w:type="dxa"/>
            <w:tcPrChange w:id="715" w:author="Liz" w:date="2020-01-22T19:25:00Z">
              <w:tcPr>
                <w:tcW w:w="1880" w:type="dxa"/>
              </w:tcPr>
            </w:tcPrChange>
          </w:tcPr>
          <w:p w:rsidR="003B70B3" w:rsidRDefault="003B70B3" w:rsidP="00BF3EF7">
            <w:pPr>
              <w:rPr>
                <w:ins w:id="716" w:author="Liz" w:date="2020-01-22T19:05:00Z"/>
              </w:rPr>
            </w:pPr>
            <w:ins w:id="717" w:author="Liz" w:date="2020-01-22T19:05:00Z">
              <w:r>
                <w:t>4.4</w:t>
              </w:r>
            </w:ins>
          </w:p>
        </w:tc>
      </w:tr>
    </w:tbl>
    <w:p w:rsidR="003B70B3" w:rsidRPr="00ED55B3" w:rsidDel="00C061A5" w:rsidRDefault="005337AA">
      <w:pPr>
        <w:spacing w:after="0" w:line="240" w:lineRule="auto"/>
        <w:ind w:firstLine="0"/>
        <w:rPr>
          <w:del w:id="718" w:author="Liz" w:date="2020-01-23T17:05:00Z"/>
          <w:rFonts w:ascii="Times New Roman" w:eastAsia="Times New Roman" w:hAnsi="Times New Roman" w:cs="Times New Roman"/>
        </w:rPr>
        <w:pPrChange w:id="719" w:author="Liz" w:date="2020-01-24T18:09:00Z">
          <w:pPr>
            <w:spacing w:after="0"/>
          </w:pPr>
        </w:pPrChange>
      </w:pPr>
      <w:ins w:id="720" w:author="Liz" w:date="2020-01-22T19:39:00Z">
        <w:r>
          <w:rPr>
            <w:rFonts w:ascii="Times New Roman" w:eastAsia="Times New Roman" w:hAnsi="Times New Roman" w:cs="Times New Roman"/>
            <w:i/>
          </w:rPr>
          <w:t>Note:</w:t>
        </w:r>
        <w:r>
          <w:rPr>
            <w:rFonts w:ascii="Times New Roman" w:eastAsia="Times New Roman" w:hAnsi="Times New Roman" w:cs="Times New Roman"/>
          </w:rPr>
          <w:t xml:space="preserve"> Norms for</w:t>
        </w:r>
      </w:ins>
      <w:ins w:id="721" w:author="Liz" w:date="2020-01-22T19:41:00Z">
        <w:r>
          <w:rPr>
            <w:rFonts w:ascii="Times New Roman" w:eastAsia="Times New Roman" w:hAnsi="Times New Roman" w:cs="Times New Roman"/>
          </w:rPr>
          <w:t>:</w:t>
        </w:r>
      </w:ins>
      <w:ins w:id="722" w:author="Liz" w:date="2020-01-22T19:39:00Z">
        <w:r w:rsidR="00213A12">
          <w:rPr>
            <w:rFonts w:ascii="Times New Roman" w:eastAsia="Times New Roman" w:hAnsi="Times New Roman" w:cs="Times New Roman"/>
          </w:rPr>
          <w:t xml:space="preserve"> A</w:t>
        </w:r>
      </w:ins>
      <w:ins w:id="723" w:author="Liz" w:date="2020-01-28T08:32:00Z">
        <w:r w:rsidR="00213A12">
          <w:rPr>
            <w:rFonts w:ascii="Times New Roman" w:eastAsia="Times New Roman" w:hAnsi="Times New Roman" w:cs="Times New Roman"/>
          </w:rPr>
          <w:t>g</w:t>
        </w:r>
      </w:ins>
      <w:ins w:id="724" w:author="Liz" w:date="2020-01-28T08:33:00Z">
        <w:r w:rsidR="00213A12">
          <w:rPr>
            <w:rFonts w:ascii="Times New Roman" w:eastAsia="Times New Roman" w:hAnsi="Times New Roman" w:cs="Times New Roman"/>
          </w:rPr>
          <w:t>g</w:t>
        </w:r>
      </w:ins>
      <w:ins w:id="725" w:author="Liz" w:date="2020-01-28T08:32:00Z">
        <w:r w:rsidR="00213A12">
          <w:rPr>
            <w:rFonts w:ascii="Times New Roman" w:eastAsia="Times New Roman" w:hAnsi="Times New Roman" w:cs="Times New Roman"/>
          </w:rPr>
          <w:t>ravation in Parenting</w:t>
        </w:r>
      </w:ins>
      <w:ins w:id="726" w:author="Liz" w:date="2020-01-22T19:39:00Z">
        <w:r>
          <w:rPr>
            <w:rFonts w:ascii="Times New Roman" w:eastAsia="Times New Roman" w:hAnsi="Times New Roman" w:cs="Times New Roman"/>
          </w:rPr>
          <w:t xml:space="preserve"> from </w:t>
        </w:r>
      </w:ins>
      <w:ins w:id="727" w:author="Liz" w:date="2020-01-22T19:40:00Z">
        <w:r>
          <w:rPr>
            <w:rFonts w:ascii="Times New Roman" w:eastAsia="Times New Roman" w:hAnsi="Times New Roman" w:cs="Times New Roman"/>
          </w:rPr>
          <w:t>Yu and Singh (2012</w:t>
        </w:r>
      </w:ins>
      <w:ins w:id="728" w:author="Liz" w:date="2020-01-22T19:41:00Z">
        <w:r>
          <w:rPr>
            <w:rFonts w:ascii="Times New Roman" w:eastAsia="Times New Roman" w:hAnsi="Times New Roman" w:cs="Times New Roman"/>
          </w:rPr>
          <w:t xml:space="preserve">), BRCS from </w:t>
        </w:r>
      </w:ins>
      <w:proofErr w:type="spellStart"/>
      <w:ins w:id="729" w:author="Liz" w:date="2020-01-22T19:42:00Z">
        <w:r>
          <w:rPr>
            <w:rFonts w:ascii="Times New Roman" w:eastAsia="Times New Roman" w:hAnsi="Times New Roman" w:cs="Times New Roman"/>
          </w:rPr>
          <w:t>Kocalevent</w:t>
        </w:r>
        <w:proofErr w:type="spellEnd"/>
        <w:r>
          <w:rPr>
            <w:rFonts w:ascii="Times New Roman" w:eastAsia="Times New Roman" w:hAnsi="Times New Roman" w:cs="Times New Roman"/>
          </w:rPr>
          <w:t xml:space="preserve"> et al. </w:t>
        </w:r>
      </w:ins>
      <w:ins w:id="730" w:author="Liz" w:date="2020-01-22T19:43:00Z">
        <w:r>
          <w:rPr>
            <w:rFonts w:ascii="Times New Roman" w:eastAsia="Times New Roman" w:hAnsi="Times New Roman" w:cs="Times New Roman"/>
          </w:rPr>
          <w:t>(2017), PTSD</w:t>
        </w:r>
      </w:ins>
      <w:ins w:id="731" w:author="Liz" w:date="2020-01-22T19:44:00Z">
        <w:r>
          <w:rPr>
            <w:rFonts w:ascii="Times New Roman" w:eastAsia="Times New Roman" w:hAnsi="Times New Roman" w:cs="Times New Roman"/>
          </w:rPr>
          <w:t xml:space="preserve"> from </w:t>
        </w:r>
      </w:ins>
      <w:ins w:id="732" w:author="Liz" w:date="2020-01-22T19:50:00Z">
        <w:r w:rsidR="008E07F2">
          <w:rPr>
            <w:rFonts w:ascii="Times New Roman" w:eastAsia="Times New Roman" w:hAnsi="Times New Roman" w:cs="Times New Roman"/>
          </w:rPr>
          <w:t>Cooper</w:t>
        </w:r>
      </w:ins>
      <w:ins w:id="733" w:author="Liz" w:date="2020-01-24T18:03:00Z">
        <w:r w:rsidR="008E07F2">
          <w:rPr>
            <w:rFonts w:ascii="Times New Roman" w:eastAsia="Times New Roman" w:hAnsi="Times New Roman" w:cs="Times New Roman"/>
          </w:rPr>
          <w:t>, Metcalf &amp; Phelps</w:t>
        </w:r>
      </w:ins>
      <w:ins w:id="734" w:author="Liz" w:date="2020-01-22T19:50:00Z">
        <w:r>
          <w:rPr>
            <w:rFonts w:ascii="Times New Roman" w:eastAsia="Times New Roman" w:hAnsi="Times New Roman" w:cs="Times New Roman"/>
          </w:rPr>
          <w:t xml:space="preserve"> (</w:t>
        </w:r>
      </w:ins>
      <w:ins w:id="735" w:author="Liz" w:date="2020-01-22T19:51:00Z">
        <w:r w:rsidR="004A5E1B">
          <w:rPr>
            <w:rFonts w:ascii="Times New Roman" w:eastAsia="Times New Roman" w:hAnsi="Times New Roman" w:cs="Times New Roman"/>
          </w:rPr>
          <w:t>2014).</w:t>
        </w:r>
      </w:ins>
      <w:ins w:id="736" w:author="Liz" w:date="2020-01-22T19:27:00Z">
        <w:r w:rsidR="00647EAB">
          <w:rPr>
            <w:rFonts w:ascii="Times New Roman" w:eastAsia="Times New Roman" w:hAnsi="Times New Roman" w:cs="Times New Roman"/>
          </w:rPr>
          <w:t xml:space="preserve"> </w:t>
        </w:r>
      </w:ins>
    </w:p>
    <w:p w:rsidR="00ED55B3" w:rsidRDefault="00774930">
      <w:pPr>
        <w:spacing w:after="0" w:line="240" w:lineRule="auto"/>
        <w:ind w:firstLine="0"/>
        <w:rPr>
          <w:ins w:id="737" w:author="Liz" w:date="2020-01-22T19:36:00Z"/>
        </w:rPr>
        <w:pPrChange w:id="738" w:author="Liz" w:date="2020-01-24T18:09:00Z">
          <w:pPr>
            <w:pStyle w:val="NoSpacing"/>
          </w:pPr>
        </w:pPrChange>
      </w:pPr>
      <w:del w:id="739" w:author="Liz" w:date="2020-01-22T19:23:00Z">
        <w:r w:rsidDel="00ED55B3">
          <w:delText>Resilient coping</w:delText>
        </w:r>
        <w:r w:rsidR="00501919" w:rsidDel="00ED55B3">
          <w:delText>,</w:delText>
        </w:r>
        <w:r w:rsidDel="00ED55B3">
          <w:delText xml:space="preserve"> measured using the BRCS (Table 5)</w:delText>
        </w:r>
        <w:r w:rsidR="00501919" w:rsidDel="00ED55B3">
          <w:delText>,</w:delText>
        </w:r>
        <w:r w:rsidDel="00ED55B3">
          <w:delText xml:space="preserve"> </w:delText>
        </w:r>
        <w:r w:rsidR="00501919" w:rsidDel="00ED55B3">
          <w:delText>found 68.64% of mothers</w:delText>
        </w:r>
        <w:r w:rsidDel="00ED55B3">
          <w:delText xml:space="preserve"> of children with ASD reported low levels</w:delText>
        </w:r>
        <w:r w:rsidR="008453DC" w:rsidDel="00ED55B3">
          <w:delText xml:space="preserve"> (</w:delText>
        </w:r>
        <w:r w:rsidR="008453DC" w:rsidDel="00ED55B3">
          <w:rPr>
            <w:i/>
          </w:rPr>
          <w:delText xml:space="preserve">M = </w:delText>
        </w:r>
        <w:r w:rsidR="008453DC" w:rsidDel="00ED55B3">
          <w:delText xml:space="preserve">12.06, </w:delText>
        </w:r>
        <w:r w:rsidR="008453DC" w:rsidDel="00ED55B3">
          <w:rPr>
            <w:i/>
          </w:rPr>
          <w:delText xml:space="preserve">SD = </w:delText>
        </w:r>
        <w:r w:rsidR="008453DC" w:rsidDel="00ED55B3">
          <w:delText>3.38)</w:delText>
        </w:r>
        <w:r w:rsidR="00501919" w:rsidDel="00ED55B3">
          <w:delText>.</w:delText>
        </w:r>
        <w:r w:rsidDel="00ED55B3">
          <w:delText xml:space="preserve"> </w:delText>
        </w:r>
      </w:del>
    </w:p>
    <w:p w:rsidR="00410B3B" w:rsidRDefault="00410B3B" w:rsidP="005337AA">
      <w:pPr>
        <w:spacing w:after="0"/>
        <w:rPr>
          <w:ins w:id="740" w:author="Liz" w:date="2020-01-24T18:10:00Z"/>
          <w:rFonts w:ascii="Times New Roman" w:eastAsia="Times New Roman" w:hAnsi="Times New Roman" w:cs="Times New Roman"/>
        </w:rPr>
      </w:pPr>
    </w:p>
    <w:p w:rsidR="005337AA" w:rsidDel="00C061A5" w:rsidRDefault="005337AA">
      <w:pPr>
        <w:spacing w:after="0"/>
        <w:rPr>
          <w:del w:id="741" w:author="Liz" w:date="2020-01-22T19:37:00Z"/>
          <w:rFonts w:ascii="Times New Roman" w:eastAsia="Times New Roman" w:hAnsi="Times New Roman" w:cs="Times New Roman"/>
        </w:rPr>
        <w:pPrChange w:id="742" w:author="Liz" w:date="2020-01-22T19:37:00Z">
          <w:pPr>
            <w:pStyle w:val="NoSpacing"/>
          </w:pPr>
        </w:pPrChange>
      </w:pPr>
      <w:moveToRangeStart w:id="743" w:author="Liz" w:date="2020-01-22T19:36:00Z" w:name="move30614233"/>
      <w:moveTo w:id="744" w:author="Liz" w:date="2020-01-22T19:36:00Z">
        <w:r>
          <w:rPr>
            <w:rFonts w:ascii="Times New Roman" w:eastAsia="Times New Roman" w:hAnsi="Times New Roman" w:cs="Times New Roman"/>
          </w:rPr>
          <w:t xml:space="preserve">The results for the DASS-21 (Table </w:t>
        </w:r>
      </w:moveTo>
      <w:ins w:id="745" w:author="Liz" w:date="2020-01-23T17:11:00Z">
        <w:r w:rsidR="0016611F">
          <w:rPr>
            <w:rFonts w:ascii="Times New Roman" w:eastAsia="Times New Roman" w:hAnsi="Times New Roman" w:cs="Times New Roman"/>
          </w:rPr>
          <w:t>4</w:t>
        </w:r>
      </w:ins>
      <w:moveTo w:id="746" w:author="Liz" w:date="2020-01-22T19:36:00Z">
        <w:del w:id="747" w:author="Liz" w:date="2020-01-23T17:11:00Z">
          <w:r w:rsidDel="0016611F">
            <w:rPr>
              <w:rFonts w:ascii="Times New Roman" w:eastAsia="Times New Roman" w:hAnsi="Times New Roman" w:cs="Times New Roman"/>
            </w:rPr>
            <w:delText>7</w:delText>
          </w:r>
        </w:del>
        <w:r>
          <w:rPr>
            <w:rFonts w:ascii="Times New Roman" w:eastAsia="Times New Roman" w:hAnsi="Times New Roman" w:cs="Times New Roman"/>
          </w:rPr>
          <w:t>) show that 24.09% of mothers experienced depression ranging from moderate (5.45%) to severe (7.27%) to extremely severe (11.36), (</w:t>
        </w:r>
        <w:r>
          <w:rPr>
            <w:rFonts w:ascii="Times New Roman" w:eastAsia="Times New Roman" w:hAnsi="Times New Roman" w:cs="Times New Roman"/>
            <w:i/>
          </w:rPr>
          <w:t xml:space="preserve">M = </w:t>
        </w:r>
        <w:r>
          <w:rPr>
            <w:rFonts w:ascii="Times New Roman" w:eastAsia="Times New Roman" w:hAnsi="Times New Roman" w:cs="Times New Roman"/>
          </w:rPr>
          <w:t xml:space="preserve">13.97, </w:t>
        </w:r>
        <w:r>
          <w:rPr>
            <w:rFonts w:ascii="Times New Roman" w:eastAsia="Times New Roman" w:hAnsi="Times New Roman" w:cs="Times New Roman"/>
            <w:i/>
          </w:rPr>
          <w:t xml:space="preserve">SD = </w:t>
        </w:r>
        <w:r>
          <w:rPr>
            <w:rFonts w:ascii="Times New Roman" w:eastAsia="Times New Roman" w:hAnsi="Times New Roman" w:cs="Times New Roman"/>
          </w:rPr>
          <w:t>5.62). The results show 25% of mothers experienced anxiety where scores ranged from moderate (8.64%), to severe (4.55%), to extremely severe (11.82), (</w:t>
        </w:r>
        <w:r>
          <w:rPr>
            <w:rFonts w:ascii="Times New Roman" w:eastAsia="Times New Roman" w:hAnsi="Times New Roman" w:cs="Times New Roman"/>
            <w:i/>
          </w:rPr>
          <w:t xml:space="preserve">M = </w:t>
        </w:r>
        <w:r>
          <w:rPr>
            <w:rFonts w:ascii="Times New Roman" w:eastAsia="Times New Roman" w:hAnsi="Times New Roman" w:cs="Times New Roman"/>
          </w:rPr>
          <w:t xml:space="preserve">11.01, </w:t>
        </w:r>
        <w:r>
          <w:rPr>
            <w:rFonts w:ascii="Times New Roman" w:eastAsia="Times New Roman" w:hAnsi="Times New Roman" w:cs="Times New Roman"/>
            <w:i/>
          </w:rPr>
          <w:t xml:space="preserve">SD = </w:t>
        </w:r>
        <w:r>
          <w:rPr>
            <w:rFonts w:ascii="Times New Roman" w:eastAsia="Times New Roman" w:hAnsi="Times New Roman" w:cs="Times New Roman"/>
          </w:rPr>
          <w:t>4.21).  The results show 34.09% of mothers experienced stress ranging from moderate (17.27%), to severe (10%), to extremely severe (6.82%), (</w:t>
        </w:r>
        <w:r>
          <w:rPr>
            <w:rFonts w:ascii="Times New Roman" w:eastAsia="Times New Roman" w:hAnsi="Times New Roman" w:cs="Times New Roman"/>
            <w:i/>
          </w:rPr>
          <w:t xml:space="preserve">M = </w:t>
        </w:r>
        <w:r>
          <w:rPr>
            <w:rFonts w:ascii="Times New Roman" w:eastAsia="Times New Roman" w:hAnsi="Times New Roman" w:cs="Times New Roman"/>
          </w:rPr>
          <w:t xml:space="preserve">13.34, </w:t>
        </w:r>
        <w:r>
          <w:rPr>
            <w:rFonts w:ascii="Times New Roman" w:eastAsia="Times New Roman" w:hAnsi="Times New Roman" w:cs="Times New Roman"/>
            <w:i/>
          </w:rPr>
          <w:t xml:space="preserve">SD = </w:t>
        </w:r>
        <w:r w:rsidRPr="00A024B9">
          <w:rPr>
            <w:rFonts w:ascii="Times New Roman" w:eastAsia="Times New Roman" w:hAnsi="Times New Roman" w:cs="Times New Roman"/>
          </w:rPr>
          <w:t>4.06).</w:t>
        </w:r>
      </w:moveTo>
    </w:p>
    <w:p w:rsidR="00C061A5" w:rsidRDefault="00C061A5" w:rsidP="005337AA">
      <w:pPr>
        <w:spacing w:after="0"/>
        <w:rPr>
          <w:ins w:id="748" w:author="Liz" w:date="2020-01-23T17:05:00Z"/>
          <w:rFonts w:ascii="Times New Roman" w:eastAsia="Times New Roman" w:hAnsi="Times New Roman" w:cs="Times New Roman"/>
        </w:rPr>
      </w:pPr>
    </w:p>
    <w:p w:rsidR="00C061A5" w:rsidRDefault="00C061A5" w:rsidP="005337AA">
      <w:pPr>
        <w:spacing w:after="0"/>
        <w:rPr>
          <w:ins w:id="749" w:author="Liz" w:date="2020-01-23T17:05:00Z"/>
          <w:rFonts w:ascii="Times New Roman" w:eastAsia="Times New Roman" w:hAnsi="Times New Roman" w:cs="Times New Roman"/>
        </w:rPr>
      </w:pPr>
    </w:p>
    <w:moveToRangeEnd w:id="743"/>
    <w:p w:rsidR="005337AA" w:rsidRDefault="005337AA">
      <w:pPr>
        <w:spacing w:after="0"/>
        <w:ind w:firstLine="0"/>
        <w:rPr>
          <w:ins w:id="750" w:author="Liz" w:date="2020-01-24T18:04:00Z"/>
          <w:rFonts w:ascii="Times New Roman" w:eastAsia="Times New Roman" w:hAnsi="Times New Roman" w:cs="Times New Roman"/>
          <w:i/>
        </w:rPr>
        <w:pPrChange w:id="751" w:author="Liz" w:date="2020-01-23T17:11:00Z">
          <w:pPr>
            <w:pStyle w:val="NoSpacing"/>
          </w:pPr>
        </w:pPrChange>
      </w:pPr>
    </w:p>
    <w:p w:rsidR="008E07F2" w:rsidRDefault="008E07F2">
      <w:pPr>
        <w:spacing w:after="0"/>
        <w:ind w:firstLine="0"/>
        <w:rPr>
          <w:ins w:id="752" w:author="Liz" w:date="2020-01-24T18:04:00Z"/>
          <w:rFonts w:ascii="Times New Roman" w:eastAsia="Times New Roman" w:hAnsi="Times New Roman" w:cs="Times New Roman"/>
          <w:i/>
        </w:rPr>
        <w:pPrChange w:id="753" w:author="Liz" w:date="2020-01-23T17:11:00Z">
          <w:pPr>
            <w:pStyle w:val="NoSpacing"/>
          </w:pPr>
        </w:pPrChange>
      </w:pPr>
    </w:p>
    <w:p w:rsidR="008E07F2" w:rsidRDefault="008E07F2">
      <w:pPr>
        <w:spacing w:after="0"/>
        <w:ind w:firstLine="0"/>
        <w:rPr>
          <w:ins w:id="754" w:author="Liz" w:date="2020-01-28T08:33:00Z"/>
          <w:rFonts w:ascii="Times New Roman" w:eastAsia="Times New Roman" w:hAnsi="Times New Roman" w:cs="Times New Roman"/>
          <w:i/>
        </w:rPr>
        <w:pPrChange w:id="755" w:author="Liz" w:date="2020-01-23T17:11:00Z">
          <w:pPr>
            <w:pStyle w:val="NoSpacing"/>
          </w:pPr>
        </w:pPrChange>
      </w:pPr>
    </w:p>
    <w:p w:rsidR="00213A12" w:rsidRDefault="00213A12">
      <w:pPr>
        <w:spacing w:after="0"/>
        <w:ind w:firstLine="0"/>
        <w:rPr>
          <w:ins w:id="756" w:author="Liz" w:date="2020-01-23T17:11:00Z"/>
          <w:rFonts w:ascii="Times New Roman" w:eastAsia="Times New Roman" w:hAnsi="Times New Roman" w:cs="Times New Roman"/>
          <w:i/>
        </w:rPr>
        <w:pPrChange w:id="757" w:author="Liz" w:date="2020-01-23T17:11:00Z">
          <w:pPr>
            <w:pStyle w:val="NoSpacing"/>
          </w:pPr>
        </w:pPrChange>
      </w:pPr>
    </w:p>
    <w:p w:rsidR="0016611F" w:rsidRDefault="0016611F">
      <w:pPr>
        <w:spacing w:after="0"/>
        <w:ind w:firstLine="0"/>
        <w:rPr>
          <w:ins w:id="758" w:author="Liz" w:date="2020-01-22T19:25:00Z"/>
        </w:rPr>
        <w:pPrChange w:id="759" w:author="Liz" w:date="2020-01-23T17:11:00Z">
          <w:pPr>
            <w:pStyle w:val="NoSpacing"/>
          </w:pPr>
        </w:pPrChange>
      </w:pPr>
    </w:p>
    <w:p w:rsidR="008912C3" w:rsidRDefault="00C061A5" w:rsidP="008912C3">
      <w:pPr>
        <w:pStyle w:val="NoSpacing"/>
        <w:rPr>
          <w:ins w:id="760" w:author="Liz" w:date="2020-01-22T19:06:00Z"/>
        </w:rPr>
      </w:pPr>
      <w:ins w:id="761" w:author="Liz" w:date="2020-01-22T19:06:00Z">
        <w:r>
          <w:lastRenderedPageBreak/>
          <w:t xml:space="preserve">Table </w:t>
        </w:r>
      </w:ins>
      <w:ins w:id="762" w:author="Liz" w:date="2020-01-23T17:07:00Z">
        <w:r>
          <w:t>4</w:t>
        </w:r>
      </w:ins>
    </w:p>
    <w:p w:rsidR="008912C3" w:rsidRPr="00FB7EB7" w:rsidRDefault="008912C3" w:rsidP="008912C3">
      <w:pPr>
        <w:pStyle w:val="NoSpacing"/>
        <w:rPr>
          <w:ins w:id="763" w:author="Liz" w:date="2020-01-22T19:06:00Z"/>
          <w:rStyle w:val="Emphasis"/>
          <w:i w:val="0"/>
          <w:iCs w:val="0"/>
        </w:rPr>
      </w:pPr>
      <w:ins w:id="764" w:author="Liz" w:date="2020-01-22T19:06:00Z">
        <w:r w:rsidRPr="00FB7EB7">
          <w:rPr>
            <w:i/>
          </w:rPr>
          <w:t>Mothers of Children with ASD DASS-21 Scores in the Moderate to Extremely Severe Range</w:t>
        </w:r>
      </w:ins>
    </w:p>
    <w:tbl>
      <w:tblPr>
        <w:tblStyle w:val="APAReport"/>
        <w:tblW w:w="0" w:type="auto"/>
        <w:tblLook w:val="04A0" w:firstRow="1" w:lastRow="0" w:firstColumn="1" w:lastColumn="0" w:noHBand="0" w:noVBand="1"/>
        <w:tblDescription w:val="Sample table with 5 columns"/>
      </w:tblPr>
      <w:tblGrid>
        <w:gridCol w:w="1545"/>
        <w:gridCol w:w="1142"/>
        <w:gridCol w:w="1256"/>
        <w:gridCol w:w="1501"/>
        <w:gridCol w:w="1306"/>
        <w:gridCol w:w="1456"/>
        <w:gridCol w:w="1370"/>
      </w:tblGrid>
      <w:tr w:rsidR="008912C3" w:rsidRPr="00BF4184" w:rsidTr="00BF3EF7">
        <w:trPr>
          <w:cnfStyle w:val="100000000000" w:firstRow="1" w:lastRow="0" w:firstColumn="0" w:lastColumn="0" w:oddVBand="0" w:evenVBand="0" w:oddHBand="0" w:evenHBand="0" w:firstRowFirstColumn="0" w:firstRowLastColumn="0" w:lastRowFirstColumn="0" w:lastRowLastColumn="0"/>
          <w:ins w:id="765" w:author="Liz" w:date="2020-01-22T19:06:00Z"/>
        </w:trPr>
        <w:tc>
          <w:tcPr>
            <w:tcW w:w="1558" w:type="dxa"/>
          </w:tcPr>
          <w:p w:rsidR="008912C3" w:rsidRPr="00BF4184" w:rsidRDefault="008912C3" w:rsidP="00BF3EF7">
            <w:pPr>
              <w:rPr>
                <w:ins w:id="766" w:author="Liz" w:date="2020-01-22T19:06:00Z"/>
              </w:rPr>
            </w:pPr>
          </w:p>
        </w:tc>
        <w:tc>
          <w:tcPr>
            <w:tcW w:w="1156" w:type="dxa"/>
          </w:tcPr>
          <w:p w:rsidR="008912C3" w:rsidRDefault="008912C3" w:rsidP="00BF3EF7">
            <w:pPr>
              <w:rPr>
                <w:ins w:id="767" w:author="Liz" w:date="2020-01-22T19:06:00Z"/>
              </w:rPr>
            </w:pPr>
            <w:ins w:id="768" w:author="Liz" w:date="2020-01-22T19:06:00Z">
              <w:r>
                <w:t>Means</w:t>
              </w:r>
            </w:ins>
          </w:p>
        </w:tc>
        <w:tc>
          <w:tcPr>
            <w:tcW w:w="1156" w:type="dxa"/>
          </w:tcPr>
          <w:p w:rsidR="008912C3" w:rsidRDefault="008912C3" w:rsidP="00BF3EF7">
            <w:pPr>
              <w:rPr>
                <w:ins w:id="769" w:author="Liz" w:date="2020-01-22T19:06:00Z"/>
              </w:rPr>
            </w:pPr>
            <w:ins w:id="770" w:author="Liz" w:date="2020-01-22T19:06:00Z">
              <w:r>
                <w:t>Standard Deviations</w:t>
              </w:r>
            </w:ins>
          </w:p>
        </w:tc>
        <w:tc>
          <w:tcPr>
            <w:tcW w:w="1515" w:type="dxa"/>
          </w:tcPr>
          <w:p w:rsidR="008912C3" w:rsidRPr="00BF4184" w:rsidRDefault="008912C3" w:rsidP="00BF3EF7">
            <w:pPr>
              <w:rPr>
                <w:ins w:id="771" w:author="Liz" w:date="2020-01-22T19:06:00Z"/>
              </w:rPr>
            </w:pPr>
            <w:ins w:id="772" w:author="Liz" w:date="2020-01-22T19:06:00Z">
              <w:r>
                <w:t xml:space="preserve">Extremely Severe         </w:t>
              </w:r>
              <w:r>
                <w:rPr>
                  <w:i/>
                </w:rPr>
                <w:t>n</w:t>
              </w:r>
              <w:r>
                <w:t xml:space="preserve"> (%)</w:t>
              </w:r>
            </w:ins>
          </w:p>
        </w:tc>
        <w:tc>
          <w:tcPr>
            <w:tcW w:w="1327" w:type="dxa"/>
          </w:tcPr>
          <w:p w:rsidR="008912C3" w:rsidRPr="00BF4184" w:rsidRDefault="008912C3" w:rsidP="00BF3EF7">
            <w:pPr>
              <w:rPr>
                <w:ins w:id="773" w:author="Liz" w:date="2020-01-22T19:06:00Z"/>
              </w:rPr>
            </w:pPr>
            <w:ins w:id="774" w:author="Liz" w:date="2020-01-22T19:06:00Z">
              <w:r>
                <w:t xml:space="preserve">Severe      </w:t>
              </w:r>
              <w:r>
                <w:rPr>
                  <w:i/>
                </w:rPr>
                <w:t xml:space="preserve">n </w:t>
              </w:r>
              <w:r>
                <w:t>(%)</w:t>
              </w:r>
            </w:ins>
          </w:p>
        </w:tc>
        <w:tc>
          <w:tcPr>
            <w:tcW w:w="1472" w:type="dxa"/>
          </w:tcPr>
          <w:p w:rsidR="008912C3" w:rsidRPr="00BF4184" w:rsidRDefault="008912C3" w:rsidP="00BF3EF7">
            <w:pPr>
              <w:rPr>
                <w:ins w:id="775" w:author="Liz" w:date="2020-01-22T19:06:00Z"/>
              </w:rPr>
            </w:pPr>
            <w:ins w:id="776" w:author="Liz" w:date="2020-01-22T19:06:00Z">
              <w:r>
                <w:t xml:space="preserve">Moderate     </w:t>
              </w:r>
              <w:r>
                <w:rPr>
                  <w:i/>
                </w:rPr>
                <w:t xml:space="preserve">n </w:t>
              </w:r>
              <w:r>
                <w:t>(%)</w:t>
              </w:r>
            </w:ins>
          </w:p>
        </w:tc>
        <w:tc>
          <w:tcPr>
            <w:tcW w:w="1392" w:type="dxa"/>
          </w:tcPr>
          <w:p w:rsidR="008912C3" w:rsidRDefault="008912C3" w:rsidP="00BF3EF7">
            <w:pPr>
              <w:rPr>
                <w:ins w:id="777" w:author="Liz" w:date="2020-01-22T19:06:00Z"/>
              </w:rPr>
            </w:pPr>
            <w:ins w:id="778" w:author="Liz" w:date="2020-01-22T19:06:00Z">
              <w:r>
                <w:t xml:space="preserve">Totals        </w:t>
              </w:r>
              <w:r>
                <w:rPr>
                  <w:i/>
                </w:rPr>
                <w:t xml:space="preserve">n </w:t>
              </w:r>
              <w:r>
                <w:t>(%)</w:t>
              </w:r>
            </w:ins>
          </w:p>
        </w:tc>
      </w:tr>
      <w:tr w:rsidR="008912C3" w:rsidRPr="00BF4184" w:rsidTr="00BF3EF7">
        <w:trPr>
          <w:ins w:id="779" w:author="Liz" w:date="2020-01-22T19:06:00Z"/>
        </w:trPr>
        <w:tc>
          <w:tcPr>
            <w:tcW w:w="1558" w:type="dxa"/>
          </w:tcPr>
          <w:p w:rsidR="008912C3" w:rsidRPr="00BF4184" w:rsidRDefault="008912C3" w:rsidP="00BF3EF7">
            <w:pPr>
              <w:rPr>
                <w:ins w:id="780" w:author="Liz" w:date="2020-01-22T19:06:00Z"/>
              </w:rPr>
            </w:pPr>
            <w:ins w:id="781" w:author="Liz" w:date="2020-01-22T19:06:00Z">
              <w:r>
                <w:t>Depression</w:t>
              </w:r>
            </w:ins>
          </w:p>
        </w:tc>
        <w:tc>
          <w:tcPr>
            <w:tcW w:w="1156" w:type="dxa"/>
          </w:tcPr>
          <w:p w:rsidR="008912C3" w:rsidRDefault="008912C3" w:rsidP="00BF3EF7">
            <w:pPr>
              <w:rPr>
                <w:ins w:id="782" w:author="Liz" w:date="2020-01-22T19:06:00Z"/>
              </w:rPr>
            </w:pPr>
            <w:ins w:id="783" w:author="Liz" w:date="2020-01-22T19:06:00Z">
              <w:r>
                <w:t>13.97</w:t>
              </w:r>
            </w:ins>
          </w:p>
        </w:tc>
        <w:tc>
          <w:tcPr>
            <w:tcW w:w="1156" w:type="dxa"/>
          </w:tcPr>
          <w:p w:rsidR="008912C3" w:rsidRDefault="008912C3" w:rsidP="00BF3EF7">
            <w:pPr>
              <w:rPr>
                <w:ins w:id="784" w:author="Liz" w:date="2020-01-22T19:06:00Z"/>
              </w:rPr>
            </w:pPr>
            <w:ins w:id="785" w:author="Liz" w:date="2020-01-22T19:06:00Z">
              <w:r>
                <w:t>5.62</w:t>
              </w:r>
            </w:ins>
          </w:p>
        </w:tc>
        <w:tc>
          <w:tcPr>
            <w:tcW w:w="1515" w:type="dxa"/>
          </w:tcPr>
          <w:p w:rsidR="008912C3" w:rsidRPr="00BF4184" w:rsidRDefault="008912C3" w:rsidP="00BF3EF7">
            <w:pPr>
              <w:rPr>
                <w:ins w:id="786" w:author="Liz" w:date="2020-01-22T19:06:00Z"/>
              </w:rPr>
            </w:pPr>
            <w:ins w:id="787" w:author="Liz" w:date="2020-01-22T19:06:00Z">
              <w:r>
                <w:t>25 (11.36)</w:t>
              </w:r>
            </w:ins>
          </w:p>
        </w:tc>
        <w:tc>
          <w:tcPr>
            <w:tcW w:w="1327" w:type="dxa"/>
          </w:tcPr>
          <w:p w:rsidR="008912C3" w:rsidRPr="00BF4184" w:rsidRDefault="008912C3" w:rsidP="00BF3EF7">
            <w:pPr>
              <w:rPr>
                <w:ins w:id="788" w:author="Liz" w:date="2020-01-22T19:06:00Z"/>
              </w:rPr>
            </w:pPr>
            <w:ins w:id="789" w:author="Liz" w:date="2020-01-22T19:06:00Z">
              <w:r>
                <w:t>16 (7.27)</w:t>
              </w:r>
            </w:ins>
          </w:p>
        </w:tc>
        <w:tc>
          <w:tcPr>
            <w:tcW w:w="1472" w:type="dxa"/>
          </w:tcPr>
          <w:p w:rsidR="008912C3" w:rsidRPr="00BF4184" w:rsidRDefault="008912C3" w:rsidP="00BF3EF7">
            <w:pPr>
              <w:rPr>
                <w:ins w:id="790" w:author="Liz" w:date="2020-01-22T19:06:00Z"/>
              </w:rPr>
            </w:pPr>
            <w:ins w:id="791" w:author="Liz" w:date="2020-01-22T19:06:00Z">
              <w:r>
                <w:t>12 (5.45)</w:t>
              </w:r>
            </w:ins>
          </w:p>
        </w:tc>
        <w:tc>
          <w:tcPr>
            <w:tcW w:w="1392" w:type="dxa"/>
          </w:tcPr>
          <w:p w:rsidR="008912C3" w:rsidRDefault="008912C3" w:rsidP="00BF3EF7">
            <w:pPr>
              <w:rPr>
                <w:ins w:id="792" w:author="Liz" w:date="2020-01-22T19:06:00Z"/>
              </w:rPr>
            </w:pPr>
            <w:ins w:id="793" w:author="Liz" w:date="2020-01-22T19:06:00Z">
              <w:r>
                <w:t>53 (24.09)</w:t>
              </w:r>
            </w:ins>
          </w:p>
        </w:tc>
      </w:tr>
      <w:tr w:rsidR="008912C3" w:rsidRPr="00BF4184" w:rsidTr="00BF3EF7">
        <w:trPr>
          <w:ins w:id="794" w:author="Liz" w:date="2020-01-22T19:06:00Z"/>
        </w:trPr>
        <w:tc>
          <w:tcPr>
            <w:tcW w:w="1558" w:type="dxa"/>
          </w:tcPr>
          <w:p w:rsidR="008912C3" w:rsidRPr="00BF4184" w:rsidRDefault="008912C3" w:rsidP="00BF3EF7">
            <w:pPr>
              <w:rPr>
                <w:ins w:id="795" w:author="Liz" w:date="2020-01-22T19:06:00Z"/>
              </w:rPr>
            </w:pPr>
            <w:ins w:id="796" w:author="Liz" w:date="2020-01-22T19:06:00Z">
              <w:r>
                <w:t>Anxiety</w:t>
              </w:r>
            </w:ins>
          </w:p>
        </w:tc>
        <w:tc>
          <w:tcPr>
            <w:tcW w:w="1156" w:type="dxa"/>
          </w:tcPr>
          <w:p w:rsidR="008912C3" w:rsidRDefault="008912C3" w:rsidP="00BF3EF7">
            <w:pPr>
              <w:rPr>
                <w:ins w:id="797" w:author="Liz" w:date="2020-01-22T19:06:00Z"/>
              </w:rPr>
            </w:pPr>
            <w:ins w:id="798" w:author="Liz" w:date="2020-01-22T19:06:00Z">
              <w:r>
                <w:t>11.01</w:t>
              </w:r>
            </w:ins>
          </w:p>
        </w:tc>
        <w:tc>
          <w:tcPr>
            <w:tcW w:w="1156" w:type="dxa"/>
          </w:tcPr>
          <w:p w:rsidR="008912C3" w:rsidRDefault="008912C3" w:rsidP="00BF3EF7">
            <w:pPr>
              <w:rPr>
                <w:ins w:id="799" w:author="Liz" w:date="2020-01-22T19:06:00Z"/>
              </w:rPr>
            </w:pPr>
            <w:ins w:id="800" w:author="Liz" w:date="2020-01-22T19:06:00Z">
              <w:r>
                <w:t>4.21</w:t>
              </w:r>
            </w:ins>
          </w:p>
        </w:tc>
        <w:tc>
          <w:tcPr>
            <w:tcW w:w="1515" w:type="dxa"/>
          </w:tcPr>
          <w:p w:rsidR="008912C3" w:rsidRPr="00BF4184" w:rsidRDefault="008912C3" w:rsidP="00BF3EF7">
            <w:pPr>
              <w:rPr>
                <w:ins w:id="801" w:author="Liz" w:date="2020-01-22T19:06:00Z"/>
              </w:rPr>
            </w:pPr>
            <w:ins w:id="802" w:author="Liz" w:date="2020-01-22T19:06:00Z">
              <w:r>
                <w:t>26 (11.82)</w:t>
              </w:r>
            </w:ins>
          </w:p>
        </w:tc>
        <w:tc>
          <w:tcPr>
            <w:tcW w:w="1327" w:type="dxa"/>
          </w:tcPr>
          <w:p w:rsidR="008912C3" w:rsidRPr="00BF4184" w:rsidRDefault="008912C3" w:rsidP="00BF3EF7">
            <w:pPr>
              <w:rPr>
                <w:ins w:id="803" w:author="Liz" w:date="2020-01-22T19:06:00Z"/>
              </w:rPr>
            </w:pPr>
            <w:ins w:id="804" w:author="Liz" w:date="2020-01-22T19:06:00Z">
              <w:r>
                <w:t>10 (4.55)</w:t>
              </w:r>
            </w:ins>
          </w:p>
        </w:tc>
        <w:tc>
          <w:tcPr>
            <w:tcW w:w="1472" w:type="dxa"/>
          </w:tcPr>
          <w:p w:rsidR="008912C3" w:rsidRPr="00BF4184" w:rsidRDefault="008912C3" w:rsidP="00BF3EF7">
            <w:pPr>
              <w:rPr>
                <w:ins w:id="805" w:author="Liz" w:date="2020-01-22T19:06:00Z"/>
              </w:rPr>
            </w:pPr>
            <w:ins w:id="806" w:author="Liz" w:date="2020-01-22T19:06:00Z">
              <w:r>
                <w:t>19 (8.64)</w:t>
              </w:r>
            </w:ins>
          </w:p>
        </w:tc>
        <w:tc>
          <w:tcPr>
            <w:tcW w:w="1392" w:type="dxa"/>
          </w:tcPr>
          <w:p w:rsidR="008912C3" w:rsidRDefault="008912C3" w:rsidP="00BF3EF7">
            <w:pPr>
              <w:rPr>
                <w:ins w:id="807" w:author="Liz" w:date="2020-01-22T19:06:00Z"/>
              </w:rPr>
            </w:pPr>
            <w:ins w:id="808" w:author="Liz" w:date="2020-01-22T19:06:00Z">
              <w:r>
                <w:t>55 (25)</w:t>
              </w:r>
            </w:ins>
          </w:p>
        </w:tc>
      </w:tr>
      <w:tr w:rsidR="008912C3" w:rsidRPr="00BF4184" w:rsidTr="00BF3EF7">
        <w:trPr>
          <w:ins w:id="809" w:author="Liz" w:date="2020-01-22T19:06:00Z"/>
        </w:trPr>
        <w:tc>
          <w:tcPr>
            <w:tcW w:w="1558" w:type="dxa"/>
          </w:tcPr>
          <w:p w:rsidR="008912C3" w:rsidRPr="00BF4184" w:rsidRDefault="008912C3" w:rsidP="00BF3EF7">
            <w:pPr>
              <w:rPr>
                <w:ins w:id="810" w:author="Liz" w:date="2020-01-22T19:06:00Z"/>
              </w:rPr>
            </w:pPr>
            <w:ins w:id="811" w:author="Liz" w:date="2020-01-22T19:06:00Z">
              <w:r>
                <w:t>Stress</w:t>
              </w:r>
            </w:ins>
          </w:p>
        </w:tc>
        <w:tc>
          <w:tcPr>
            <w:tcW w:w="1156" w:type="dxa"/>
          </w:tcPr>
          <w:p w:rsidR="008912C3" w:rsidRDefault="008912C3" w:rsidP="00BF3EF7">
            <w:pPr>
              <w:rPr>
                <w:ins w:id="812" w:author="Liz" w:date="2020-01-22T19:06:00Z"/>
              </w:rPr>
            </w:pPr>
            <w:ins w:id="813" w:author="Liz" w:date="2020-01-22T19:06:00Z">
              <w:r>
                <w:t>13.34</w:t>
              </w:r>
            </w:ins>
          </w:p>
        </w:tc>
        <w:tc>
          <w:tcPr>
            <w:tcW w:w="1156" w:type="dxa"/>
          </w:tcPr>
          <w:p w:rsidR="008912C3" w:rsidRDefault="008912C3" w:rsidP="00BF3EF7">
            <w:pPr>
              <w:rPr>
                <w:ins w:id="814" w:author="Liz" w:date="2020-01-22T19:06:00Z"/>
              </w:rPr>
            </w:pPr>
            <w:ins w:id="815" w:author="Liz" w:date="2020-01-22T19:06:00Z">
              <w:r>
                <w:t>4.06</w:t>
              </w:r>
            </w:ins>
          </w:p>
        </w:tc>
        <w:tc>
          <w:tcPr>
            <w:tcW w:w="1515" w:type="dxa"/>
          </w:tcPr>
          <w:p w:rsidR="008912C3" w:rsidRPr="00BF4184" w:rsidRDefault="008912C3" w:rsidP="00BF3EF7">
            <w:pPr>
              <w:rPr>
                <w:ins w:id="816" w:author="Liz" w:date="2020-01-22T19:06:00Z"/>
              </w:rPr>
            </w:pPr>
            <w:ins w:id="817" w:author="Liz" w:date="2020-01-22T19:06:00Z">
              <w:r>
                <w:t>15 (6.82)</w:t>
              </w:r>
            </w:ins>
          </w:p>
        </w:tc>
        <w:tc>
          <w:tcPr>
            <w:tcW w:w="1327" w:type="dxa"/>
          </w:tcPr>
          <w:p w:rsidR="008912C3" w:rsidRPr="00BF4184" w:rsidRDefault="008912C3" w:rsidP="00BF3EF7">
            <w:pPr>
              <w:rPr>
                <w:ins w:id="818" w:author="Liz" w:date="2020-01-22T19:06:00Z"/>
              </w:rPr>
            </w:pPr>
            <w:ins w:id="819" w:author="Liz" w:date="2020-01-22T19:06:00Z">
              <w:r>
                <w:t>22 (10)</w:t>
              </w:r>
            </w:ins>
          </w:p>
        </w:tc>
        <w:tc>
          <w:tcPr>
            <w:tcW w:w="1472" w:type="dxa"/>
          </w:tcPr>
          <w:p w:rsidR="008912C3" w:rsidRPr="00BF4184" w:rsidRDefault="008912C3" w:rsidP="00BF3EF7">
            <w:pPr>
              <w:rPr>
                <w:ins w:id="820" w:author="Liz" w:date="2020-01-22T19:06:00Z"/>
              </w:rPr>
            </w:pPr>
            <w:ins w:id="821" w:author="Liz" w:date="2020-01-22T19:06:00Z">
              <w:r>
                <w:t>38 (17.27)</w:t>
              </w:r>
            </w:ins>
          </w:p>
        </w:tc>
        <w:tc>
          <w:tcPr>
            <w:tcW w:w="1392" w:type="dxa"/>
          </w:tcPr>
          <w:p w:rsidR="008912C3" w:rsidRDefault="008912C3" w:rsidP="00BF3EF7">
            <w:pPr>
              <w:rPr>
                <w:ins w:id="822" w:author="Liz" w:date="2020-01-22T19:06:00Z"/>
              </w:rPr>
            </w:pPr>
            <w:ins w:id="823" w:author="Liz" w:date="2020-01-22T19:06:00Z">
              <w:r>
                <w:t>75 (34.09)</w:t>
              </w:r>
            </w:ins>
          </w:p>
        </w:tc>
      </w:tr>
    </w:tbl>
    <w:p w:rsidR="008912C3" w:rsidRPr="00071604" w:rsidRDefault="008912C3">
      <w:pPr>
        <w:pStyle w:val="NoSpacing"/>
        <w:spacing w:line="240" w:lineRule="auto"/>
        <w:rPr>
          <w:rPrChange w:id="824" w:author="Liz" w:date="2020-01-22T19:58:00Z">
            <w:rPr>
              <w:rFonts w:ascii="Times New Roman" w:eastAsia="Times New Roman" w:hAnsi="Times New Roman" w:cs="Times New Roman"/>
            </w:rPr>
          </w:rPrChange>
        </w:rPr>
        <w:pPrChange w:id="825" w:author="Liz" w:date="2020-01-24T18:09:00Z">
          <w:pPr>
            <w:spacing w:after="0"/>
          </w:pPr>
        </w:pPrChange>
      </w:pPr>
      <w:ins w:id="826" w:author="Liz" w:date="2020-01-22T19:06:00Z">
        <w:r>
          <w:rPr>
            <w:i/>
            <w:kern w:val="24"/>
          </w:rPr>
          <w:t xml:space="preserve">Note: </w:t>
        </w:r>
        <w:r>
          <w:rPr>
            <w:kern w:val="24"/>
          </w:rPr>
          <w:t xml:space="preserve">The mean scores for depression fall into the severe range (11-13), anxiety the extremely severe range (10+) and stress the severe range (13-16). </w:t>
        </w:r>
      </w:ins>
    </w:p>
    <w:p w:rsidR="00774930" w:rsidDel="00ED55B3" w:rsidRDefault="00774930" w:rsidP="00774930">
      <w:pPr>
        <w:spacing w:after="0"/>
        <w:rPr>
          <w:moveFrom w:id="827" w:author="Liz" w:date="2020-01-22T19:24:00Z"/>
          <w:rFonts w:ascii="Times New Roman" w:eastAsia="Times New Roman" w:hAnsi="Times New Roman" w:cs="Times New Roman"/>
        </w:rPr>
      </w:pPr>
      <w:moveFromRangeStart w:id="828" w:author="Liz" w:date="2020-01-22T19:24:00Z" w:name="move30613469"/>
      <w:moveFrom w:id="829" w:author="Liz" w:date="2020-01-22T19:24:00Z">
        <w:r w:rsidDel="00ED55B3">
          <w:rPr>
            <w:rFonts w:ascii="Times New Roman" w:eastAsia="Times New Roman" w:hAnsi="Times New Roman" w:cs="Times New Roman"/>
          </w:rPr>
          <w:t xml:space="preserve">The PCL-5 </w:t>
        </w:r>
        <w:r w:rsidR="00BD6A2A" w:rsidDel="00ED55B3">
          <w:rPr>
            <w:rFonts w:ascii="Times New Roman" w:eastAsia="Times New Roman" w:hAnsi="Times New Roman" w:cs="Times New Roman"/>
          </w:rPr>
          <w:t xml:space="preserve">was </w:t>
        </w:r>
        <w:r w:rsidDel="00ED55B3">
          <w:rPr>
            <w:rFonts w:ascii="Times New Roman" w:eastAsia="Times New Roman" w:hAnsi="Times New Roman" w:cs="Times New Roman"/>
          </w:rPr>
          <w:t xml:space="preserve">used to determine symptomology for a provisional diagnosis of PTSD (Table 6) </w:t>
        </w:r>
        <w:r w:rsidR="00BD6A2A" w:rsidDel="00ED55B3">
          <w:rPr>
            <w:rFonts w:ascii="Times New Roman" w:eastAsia="Times New Roman" w:hAnsi="Times New Roman" w:cs="Times New Roman"/>
          </w:rPr>
          <w:t xml:space="preserve">and </w:t>
        </w:r>
        <w:r w:rsidDel="00ED55B3">
          <w:rPr>
            <w:rFonts w:ascii="Times New Roman" w:eastAsia="Times New Roman" w:hAnsi="Times New Roman" w:cs="Times New Roman"/>
          </w:rPr>
          <w:t xml:space="preserve">found 31.36% of mothers </w:t>
        </w:r>
        <w:r w:rsidR="00501919" w:rsidDel="00ED55B3">
          <w:rPr>
            <w:rFonts w:ascii="Times New Roman" w:eastAsia="Times New Roman" w:hAnsi="Times New Roman" w:cs="Times New Roman"/>
          </w:rPr>
          <w:t>of children with ASD met the criteria</w:t>
        </w:r>
        <w:r w:rsidR="008453DC" w:rsidDel="00ED55B3">
          <w:rPr>
            <w:rFonts w:ascii="Times New Roman" w:eastAsia="Times New Roman" w:hAnsi="Times New Roman" w:cs="Times New Roman"/>
          </w:rPr>
          <w:t xml:space="preserve"> (</w:t>
        </w:r>
        <w:r w:rsidR="008453DC" w:rsidDel="00ED55B3">
          <w:rPr>
            <w:rFonts w:ascii="Times New Roman" w:eastAsia="Times New Roman" w:hAnsi="Times New Roman" w:cs="Times New Roman"/>
            <w:i/>
          </w:rPr>
          <w:t xml:space="preserve">M = </w:t>
        </w:r>
        <w:r w:rsidR="008453DC" w:rsidRPr="008453DC" w:rsidDel="00ED55B3">
          <w:rPr>
            <w:rFonts w:ascii="Times New Roman" w:eastAsia="Times New Roman" w:hAnsi="Times New Roman" w:cs="Times New Roman"/>
          </w:rPr>
          <w:t>23.67</w:t>
        </w:r>
        <w:r w:rsidR="008453DC" w:rsidDel="00ED55B3">
          <w:rPr>
            <w:rFonts w:ascii="Times New Roman" w:eastAsia="Times New Roman" w:hAnsi="Times New Roman" w:cs="Times New Roman"/>
          </w:rPr>
          <w:t xml:space="preserve">, </w:t>
        </w:r>
        <w:r w:rsidR="008453DC" w:rsidDel="00ED55B3">
          <w:rPr>
            <w:rFonts w:ascii="Times New Roman" w:eastAsia="Times New Roman" w:hAnsi="Times New Roman" w:cs="Times New Roman"/>
            <w:i/>
          </w:rPr>
          <w:t xml:space="preserve">SD = </w:t>
        </w:r>
        <w:r w:rsidR="00BD6A2A" w:rsidDel="00ED55B3">
          <w:rPr>
            <w:rFonts w:ascii="Times New Roman" w:eastAsia="Times New Roman" w:hAnsi="Times New Roman" w:cs="Times New Roman"/>
          </w:rPr>
          <w:t>15.04)</w:t>
        </w:r>
        <w:r w:rsidDel="00ED55B3">
          <w:rPr>
            <w:rFonts w:ascii="Times New Roman" w:eastAsia="Times New Roman" w:hAnsi="Times New Roman" w:cs="Times New Roman"/>
          </w:rPr>
          <w:t xml:space="preserve">. </w:t>
        </w:r>
        <w:r w:rsidR="00CD10B6" w:rsidDel="00ED55B3">
          <w:rPr>
            <w:rFonts w:ascii="Times New Roman" w:eastAsia="Times New Roman" w:hAnsi="Times New Roman" w:cs="Times New Roman"/>
          </w:rPr>
          <w:t xml:space="preserve"> </w:t>
        </w:r>
      </w:moveFrom>
    </w:p>
    <w:p w:rsidR="00774930" w:rsidRPr="00A024B9" w:rsidDel="005337AA" w:rsidRDefault="00774930" w:rsidP="00774930">
      <w:pPr>
        <w:spacing w:after="0"/>
        <w:rPr>
          <w:moveFrom w:id="830" w:author="Liz" w:date="2020-01-22T19:36:00Z"/>
          <w:rFonts w:ascii="Times New Roman" w:eastAsia="Times New Roman" w:hAnsi="Times New Roman" w:cs="Times New Roman"/>
          <w:i/>
        </w:rPr>
      </w:pPr>
      <w:moveFromRangeStart w:id="831" w:author="Liz" w:date="2020-01-22T19:36:00Z" w:name="move30614233"/>
      <w:moveFromRangeEnd w:id="828"/>
      <w:moveFrom w:id="832" w:author="Liz" w:date="2020-01-22T19:36:00Z">
        <w:r w:rsidDel="005337AA">
          <w:rPr>
            <w:rFonts w:ascii="Times New Roman" w:eastAsia="Times New Roman" w:hAnsi="Times New Roman" w:cs="Times New Roman"/>
          </w:rPr>
          <w:t xml:space="preserve">The results for the DASS-21 </w:t>
        </w:r>
        <w:r w:rsidR="0019056C" w:rsidDel="005337AA">
          <w:rPr>
            <w:rFonts w:ascii="Times New Roman" w:eastAsia="Times New Roman" w:hAnsi="Times New Roman" w:cs="Times New Roman"/>
          </w:rPr>
          <w:t xml:space="preserve">(Table 7) show that 24.09% of mothers experienced </w:t>
        </w:r>
        <w:r w:rsidR="00A34E41" w:rsidDel="005337AA">
          <w:rPr>
            <w:rFonts w:ascii="Times New Roman" w:eastAsia="Times New Roman" w:hAnsi="Times New Roman" w:cs="Times New Roman"/>
          </w:rPr>
          <w:t xml:space="preserve">depression ranging from </w:t>
        </w:r>
        <w:r w:rsidR="0019056C" w:rsidDel="005337AA">
          <w:rPr>
            <w:rFonts w:ascii="Times New Roman" w:eastAsia="Times New Roman" w:hAnsi="Times New Roman" w:cs="Times New Roman"/>
          </w:rPr>
          <w:t xml:space="preserve">moderate (5.45%) </w:t>
        </w:r>
        <w:r w:rsidR="00A34E41" w:rsidDel="005337AA">
          <w:rPr>
            <w:rFonts w:ascii="Times New Roman" w:eastAsia="Times New Roman" w:hAnsi="Times New Roman" w:cs="Times New Roman"/>
          </w:rPr>
          <w:t xml:space="preserve">to </w:t>
        </w:r>
        <w:r w:rsidR="0019056C" w:rsidDel="005337AA">
          <w:rPr>
            <w:rFonts w:ascii="Times New Roman" w:eastAsia="Times New Roman" w:hAnsi="Times New Roman" w:cs="Times New Roman"/>
          </w:rPr>
          <w:t>severe (7.27%) to extremely severe (11.36)</w:t>
        </w:r>
        <w:r w:rsidR="0095191A" w:rsidDel="005337AA">
          <w:rPr>
            <w:rFonts w:ascii="Times New Roman" w:eastAsia="Times New Roman" w:hAnsi="Times New Roman" w:cs="Times New Roman"/>
          </w:rPr>
          <w:t>,</w:t>
        </w:r>
        <w:r w:rsidR="00A34E41" w:rsidDel="005337AA">
          <w:rPr>
            <w:rFonts w:ascii="Times New Roman" w:eastAsia="Times New Roman" w:hAnsi="Times New Roman" w:cs="Times New Roman"/>
          </w:rPr>
          <w:t xml:space="preserve"> </w:t>
        </w:r>
        <w:r w:rsidR="00A024B9" w:rsidDel="005337AA">
          <w:rPr>
            <w:rFonts w:ascii="Times New Roman" w:eastAsia="Times New Roman" w:hAnsi="Times New Roman" w:cs="Times New Roman"/>
          </w:rPr>
          <w:t>(</w:t>
        </w:r>
        <w:r w:rsidR="00A024B9" w:rsidDel="005337AA">
          <w:rPr>
            <w:rFonts w:ascii="Times New Roman" w:eastAsia="Times New Roman" w:hAnsi="Times New Roman" w:cs="Times New Roman"/>
            <w:i/>
          </w:rPr>
          <w:t xml:space="preserve">M = </w:t>
        </w:r>
        <w:r w:rsidR="00A024B9" w:rsidDel="005337AA">
          <w:rPr>
            <w:rFonts w:ascii="Times New Roman" w:eastAsia="Times New Roman" w:hAnsi="Times New Roman" w:cs="Times New Roman"/>
          </w:rPr>
          <w:t xml:space="preserve">13.97, </w:t>
        </w:r>
        <w:r w:rsidR="00A024B9" w:rsidDel="005337AA">
          <w:rPr>
            <w:rFonts w:ascii="Times New Roman" w:eastAsia="Times New Roman" w:hAnsi="Times New Roman" w:cs="Times New Roman"/>
            <w:i/>
          </w:rPr>
          <w:t xml:space="preserve">SD = </w:t>
        </w:r>
        <w:r w:rsidR="00A024B9" w:rsidDel="005337AA">
          <w:rPr>
            <w:rFonts w:ascii="Times New Roman" w:eastAsia="Times New Roman" w:hAnsi="Times New Roman" w:cs="Times New Roman"/>
          </w:rPr>
          <w:t>5.62). The results show 25% of mothers experienced anxiety where scores ranged from moderate (8.64%), to severe (4.55%), to</w:t>
        </w:r>
        <w:r w:rsidR="0019056C" w:rsidDel="005337AA">
          <w:rPr>
            <w:rFonts w:ascii="Times New Roman" w:eastAsia="Times New Roman" w:hAnsi="Times New Roman" w:cs="Times New Roman"/>
          </w:rPr>
          <w:t xml:space="preserve"> </w:t>
        </w:r>
        <w:r w:rsidR="00A024B9" w:rsidDel="005337AA">
          <w:rPr>
            <w:rFonts w:ascii="Times New Roman" w:eastAsia="Times New Roman" w:hAnsi="Times New Roman" w:cs="Times New Roman"/>
          </w:rPr>
          <w:t>extremely severe (11.82), (</w:t>
        </w:r>
        <w:r w:rsidR="00A024B9" w:rsidDel="005337AA">
          <w:rPr>
            <w:rFonts w:ascii="Times New Roman" w:eastAsia="Times New Roman" w:hAnsi="Times New Roman" w:cs="Times New Roman"/>
            <w:i/>
          </w:rPr>
          <w:t xml:space="preserve">M = </w:t>
        </w:r>
        <w:r w:rsidR="00A024B9" w:rsidDel="005337AA">
          <w:rPr>
            <w:rFonts w:ascii="Times New Roman" w:eastAsia="Times New Roman" w:hAnsi="Times New Roman" w:cs="Times New Roman"/>
          </w:rPr>
          <w:t xml:space="preserve">11.01, </w:t>
        </w:r>
        <w:r w:rsidR="00A024B9" w:rsidDel="005337AA">
          <w:rPr>
            <w:rFonts w:ascii="Times New Roman" w:eastAsia="Times New Roman" w:hAnsi="Times New Roman" w:cs="Times New Roman"/>
            <w:i/>
          </w:rPr>
          <w:t xml:space="preserve">SD = </w:t>
        </w:r>
        <w:r w:rsidR="00A024B9" w:rsidDel="005337AA">
          <w:rPr>
            <w:rFonts w:ascii="Times New Roman" w:eastAsia="Times New Roman" w:hAnsi="Times New Roman" w:cs="Times New Roman"/>
          </w:rPr>
          <w:t>4.21).</w:t>
        </w:r>
        <w:r w:rsidR="0019056C" w:rsidDel="005337AA">
          <w:rPr>
            <w:rFonts w:ascii="Times New Roman" w:eastAsia="Times New Roman" w:hAnsi="Times New Roman" w:cs="Times New Roman"/>
          </w:rPr>
          <w:t xml:space="preserve"> </w:t>
        </w:r>
        <w:r w:rsidR="00A024B9" w:rsidDel="005337AA">
          <w:rPr>
            <w:rFonts w:ascii="Times New Roman" w:eastAsia="Times New Roman" w:hAnsi="Times New Roman" w:cs="Times New Roman"/>
          </w:rPr>
          <w:t xml:space="preserve"> The results show 34.09% of mothers experienced stress ranging from moderate (17.27%), to severe (10%), to extremely severe (6.82%)</w:t>
        </w:r>
        <w:r w:rsidR="0095191A" w:rsidDel="005337AA">
          <w:rPr>
            <w:rFonts w:ascii="Times New Roman" w:eastAsia="Times New Roman" w:hAnsi="Times New Roman" w:cs="Times New Roman"/>
          </w:rPr>
          <w:t>,</w:t>
        </w:r>
        <w:r w:rsidR="00A024B9" w:rsidDel="005337AA">
          <w:rPr>
            <w:rFonts w:ascii="Times New Roman" w:eastAsia="Times New Roman" w:hAnsi="Times New Roman" w:cs="Times New Roman"/>
          </w:rPr>
          <w:t xml:space="preserve"> (</w:t>
        </w:r>
        <w:r w:rsidR="00A024B9" w:rsidDel="005337AA">
          <w:rPr>
            <w:rFonts w:ascii="Times New Roman" w:eastAsia="Times New Roman" w:hAnsi="Times New Roman" w:cs="Times New Roman"/>
            <w:i/>
          </w:rPr>
          <w:t xml:space="preserve">M = </w:t>
        </w:r>
        <w:r w:rsidR="00A024B9" w:rsidDel="005337AA">
          <w:rPr>
            <w:rFonts w:ascii="Times New Roman" w:eastAsia="Times New Roman" w:hAnsi="Times New Roman" w:cs="Times New Roman"/>
          </w:rPr>
          <w:t xml:space="preserve">13.34, </w:t>
        </w:r>
        <w:r w:rsidR="00A024B9" w:rsidDel="005337AA">
          <w:rPr>
            <w:rFonts w:ascii="Times New Roman" w:eastAsia="Times New Roman" w:hAnsi="Times New Roman" w:cs="Times New Roman"/>
            <w:i/>
          </w:rPr>
          <w:t xml:space="preserve">SD = </w:t>
        </w:r>
        <w:r w:rsidR="00A024B9" w:rsidRPr="00A024B9" w:rsidDel="005337AA">
          <w:rPr>
            <w:rFonts w:ascii="Times New Roman" w:eastAsia="Times New Roman" w:hAnsi="Times New Roman" w:cs="Times New Roman"/>
          </w:rPr>
          <w:t>4.06).</w:t>
        </w:r>
      </w:moveFrom>
    </w:p>
    <w:moveFromRangeEnd w:id="831"/>
    <w:p w:rsidR="00954928" w:rsidRDefault="0078570B" w:rsidP="00BC0987">
      <w:pPr>
        <w:spacing w:after="0" w:line="240" w:lineRule="auto"/>
        <w:ind w:firstLine="0"/>
        <w:rPr>
          <w:rFonts w:ascii="Times New Roman" w:hAnsi="Times New Roman" w:cs="Times New Roman"/>
          <w:b/>
        </w:rPr>
      </w:pPr>
      <w:r>
        <w:rPr>
          <w:rFonts w:ascii="Times New Roman" w:hAnsi="Times New Roman" w:cs="Times New Roman"/>
          <w:b/>
        </w:rPr>
        <w:t>Testing</w:t>
      </w:r>
      <w:r w:rsidR="00EE19F1">
        <w:rPr>
          <w:rFonts w:ascii="Times New Roman" w:hAnsi="Times New Roman" w:cs="Times New Roman"/>
          <w:b/>
        </w:rPr>
        <w:t xml:space="preserve"> the M</w:t>
      </w:r>
      <w:r>
        <w:rPr>
          <w:rFonts w:ascii="Times New Roman" w:hAnsi="Times New Roman" w:cs="Times New Roman"/>
          <w:b/>
        </w:rPr>
        <w:t>ediation</w:t>
      </w:r>
      <w:r w:rsidR="00A50EC7">
        <w:rPr>
          <w:rFonts w:ascii="Times New Roman" w:hAnsi="Times New Roman" w:cs="Times New Roman"/>
          <w:b/>
        </w:rPr>
        <w:t xml:space="preserve"> M</w:t>
      </w:r>
      <w:r w:rsidR="00BC0987">
        <w:rPr>
          <w:rFonts w:ascii="Times New Roman" w:hAnsi="Times New Roman" w:cs="Times New Roman"/>
          <w:b/>
        </w:rPr>
        <w:t>od</w:t>
      </w:r>
      <w:r w:rsidR="00A50EC7">
        <w:rPr>
          <w:rFonts w:ascii="Times New Roman" w:hAnsi="Times New Roman" w:cs="Times New Roman"/>
          <w:b/>
        </w:rPr>
        <w:t>eration M</w:t>
      </w:r>
      <w:r w:rsidR="00BC0987">
        <w:rPr>
          <w:rFonts w:ascii="Times New Roman" w:hAnsi="Times New Roman" w:cs="Times New Roman"/>
          <w:b/>
        </w:rPr>
        <w:t xml:space="preserve">odel </w:t>
      </w:r>
    </w:p>
    <w:p w:rsidR="00BC0987" w:rsidRPr="00BC0987" w:rsidRDefault="00BC0987" w:rsidP="00BC0987">
      <w:pPr>
        <w:spacing w:after="0" w:line="240" w:lineRule="auto"/>
        <w:ind w:firstLine="0"/>
        <w:rPr>
          <w:rFonts w:ascii="Times New Roman" w:hAnsi="Times New Roman" w:cs="Times New Roman"/>
          <w:b/>
        </w:rPr>
      </w:pPr>
    </w:p>
    <w:p w:rsidR="008E07F2" w:rsidRDefault="0088329B">
      <w:pPr>
        <w:spacing w:after="0"/>
        <w:rPr>
          <w:ins w:id="833" w:author="Liz" w:date="2020-01-24T18:06:00Z"/>
          <w:rFonts w:ascii="Times New Roman" w:hAnsi="Times New Roman" w:cs="Times New Roman"/>
        </w:rPr>
      </w:pPr>
      <w:r>
        <w:rPr>
          <w:rFonts w:ascii="Times New Roman" w:eastAsia="Times New Roman" w:hAnsi="Times New Roman" w:cs="Times New Roman"/>
        </w:rPr>
        <w:t xml:space="preserve">Data were visually inspected and incomplete data sets were removed from the sample leaving 220 complete data sets. </w:t>
      </w:r>
      <w:proofErr w:type="spellStart"/>
      <w:r w:rsidR="00954928" w:rsidRPr="00E51265">
        <w:rPr>
          <w:rFonts w:ascii="Times New Roman" w:hAnsi="Times New Roman" w:cs="Times New Roman"/>
        </w:rPr>
        <w:t>MPlus</w:t>
      </w:r>
      <w:proofErr w:type="spellEnd"/>
      <w:r w:rsidR="00954928" w:rsidRPr="00E51265">
        <w:rPr>
          <w:rFonts w:ascii="Times New Roman" w:hAnsi="Times New Roman" w:cs="Times New Roman"/>
        </w:rPr>
        <w:t xml:space="preserve"> (</w:t>
      </w:r>
      <w:r w:rsidR="00954928" w:rsidRPr="00E51265">
        <w:rPr>
          <w:rFonts w:ascii="Times New Roman" w:hAnsi="Times New Roman"/>
        </w:rPr>
        <w:t>Ver</w:t>
      </w:r>
      <w:r w:rsidR="00954928">
        <w:rPr>
          <w:rFonts w:ascii="Times New Roman" w:hAnsi="Times New Roman"/>
        </w:rPr>
        <w:t xml:space="preserve">sion 5.2; </w:t>
      </w:r>
      <w:proofErr w:type="spellStart"/>
      <w:r w:rsidR="00954928">
        <w:rPr>
          <w:rFonts w:ascii="Times New Roman" w:hAnsi="Times New Roman"/>
        </w:rPr>
        <w:t>Muthén</w:t>
      </w:r>
      <w:proofErr w:type="spellEnd"/>
      <w:r w:rsidR="00954928">
        <w:rPr>
          <w:rFonts w:ascii="Times New Roman" w:hAnsi="Times New Roman"/>
        </w:rPr>
        <w:t xml:space="preserve"> &amp; </w:t>
      </w:r>
      <w:proofErr w:type="spellStart"/>
      <w:r w:rsidR="00954928">
        <w:rPr>
          <w:rFonts w:ascii="Times New Roman" w:hAnsi="Times New Roman"/>
        </w:rPr>
        <w:t>Muthén</w:t>
      </w:r>
      <w:proofErr w:type="spellEnd"/>
      <w:r w:rsidR="00954928">
        <w:rPr>
          <w:rFonts w:ascii="Times New Roman" w:hAnsi="Times New Roman"/>
        </w:rPr>
        <w:t>, 2008</w:t>
      </w:r>
      <w:r w:rsidR="00954928" w:rsidRPr="00E51265">
        <w:rPr>
          <w:rFonts w:ascii="Times New Roman" w:hAnsi="Times New Roman" w:cs="Times New Roman"/>
        </w:rPr>
        <w:t xml:space="preserve">) </w:t>
      </w:r>
      <w:r w:rsidR="00954928">
        <w:rPr>
          <w:rFonts w:ascii="Times New Roman" w:hAnsi="Times New Roman" w:cs="Times New Roman"/>
        </w:rPr>
        <w:t>was</w:t>
      </w:r>
      <w:r w:rsidR="00954928" w:rsidRPr="00E51265">
        <w:rPr>
          <w:rFonts w:ascii="Times New Roman" w:hAnsi="Times New Roman" w:cs="Times New Roman"/>
        </w:rPr>
        <w:t xml:space="preserve"> used to test the significance of </w:t>
      </w:r>
      <w:r w:rsidR="00954928">
        <w:rPr>
          <w:rFonts w:ascii="Times New Roman" w:hAnsi="Times New Roman" w:cs="Times New Roman"/>
        </w:rPr>
        <w:t>each pathway in the model</w:t>
      </w:r>
      <w:r w:rsidR="00954928" w:rsidRPr="00E51265">
        <w:rPr>
          <w:rFonts w:ascii="Times New Roman" w:hAnsi="Times New Roman" w:cs="Times New Roman"/>
        </w:rPr>
        <w:t xml:space="preserve">. </w:t>
      </w:r>
      <w:r w:rsidR="00954928" w:rsidRPr="00E51265">
        <w:rPr>
          <w:rFonts w:ascii="Times New Roman" w:hAnsi="Times New Roman"/>
        </w:rPr>
        <w:t xml:space="preserve">Standard errors for </w:t>
      </w:r>
      <w:r w:rsidR="00954928">
        <w:rPr>
          <w:rFonts w:ascii="Times New Roman" w:hAnsi="Times New Roman"/>
        </w:rPr>
        <w:t>each path coefficient</w:t>
      </w:r>
      <w:r w:rsidR="00954928" w:rsidRPr="00E51265">
        <w:rPr>
          <w:rFonts w:ascii="Times New Roman" w:hAnsi="Times New Roman"/>
        </w:rPr>
        <w:t xml:space="preserve"> </w:t>
      </w:r>
      <w:r w:rsidR="00954928">
        <w:rPr>
          <w:rFonts w:ascii="Times New Roman" w:hAnsi="Times New Roman"/>
        </w:rPr>
        <w:t>were</w:t>
      </w:r>
      <w:r w:rsidR="00954928" w:rsidRPr="00E51265">
        <w:rPr>
          <w:rFonts w:ascii="Times New Roman" w:hAnsi="Times New Roman"/>
        </w:rPr>
        <w:t xml:space="preserve"> estimated with a bootstrapping procedure based on 1000 draws </w:t>
      </w:r>
      <w:r w:rsidR="00954928">
        <w:rPr>
          <w:rFonts w:ascii="Times New Roman" w:hAnsi="Times New Roman"/>
        </w:rPr>
        <w:t>from the data</w:t>
      </w:r>
      <w:r w:rsidR="00954928" w:rsidRPr="00E51265">
        <w:rPr>
          <w:rFonts w:ascii="Times New Roman" w:hAnsi="Times New Roman"/>
        </w:rPr>
        <w:t xml:space="preserve">. In addition, the reliability of each of the psychometric scales </w:t>
      </w:r>
      <w:r w:rsidR="00954928">
        <w:rPr>
          <w:rFonts w:ascii="Times New Roman" w:hAnsi="Times New Roman"/>
        </w:rPr>
        <w:t>was</w:t>
      </w:r>
      <w:r w:rsidR="00954928" w:rsidRPr="00E51265">
        <w:rPr>
          <w:rFonts w:ascii="Times New Roman" w:hAnsi="Times New Roman"/>
        </w:rPr>
        <w:t xml:space="preserve"> input to the </w:t>
      </w:r>
      <w:proofErr w:type="spellStart"/>
      <w:r w:rsidR="00954928">
        <w:rPr>
          <w:rFonts w:ascii="Times New Roman" w:hAnsi="Times New Roman"/>
        </w:rPr>
        <w:t>MPlus</w:t>
      </w:r>
      <w:proofErr w:type="spellEnd"/>
      <w:r w:rsidR="00954928" w:rsidRPr="00E51265">
        <w:rPr>
          <w:rFonts w:ascii="Times New Roman" w:hAnsi="Times New Roman"/>
        </w:rPr>
        <w:t xml:space="preserve"> analysis in order to </w:t>
      </w:r>
      <w:r w:rsidR="00954928">
        <w:rPr>
          <w:rFonts w:ascii="Times New Roman" w:hAnsi="Times New Roman"/>
        </w:rPr>
        <w:t>control for</w:t>
      </w:r>
      <w:r w:rsidR="00954928" w:rsidRPr="00E51265">
        <w:rPr>
          <w:rFonts w:ascii="Times New Roman" w:hAnsi="Times New Roman"/>
        </w:rPr>
        <w:t xml:space="preserve"> the measurement error inherent in such scales.</w:t>
      </w:r>
      <w:r w:rsidR="00954928">
        <w:rPr>
          <w:rFonts w:ascii="Times New Roman" w:hAnsi="Times New Roman"/>
        </w:rPr>
        <w:t xml:space="preserve"> </w:t>
      </w:r>
      <w:r w:rsidR="00954928">
        <w:rPr>
          <w:rFonts w:ascii="Times New Roman" w:hAnsi="Times New Roman" w:cs="Times New Roman"/>
        </w:rPr>
        <w:t>The model, with its path parameters</w:t>
      </w:r>
      <w:r w:rsidR="005E1A35">
        <w:rPr>
          <w:rFonts w:ascii="Times New Roman" w:hAnsi="Times New Roman" w:cs="Times New Roman"/>
        </w:rPr>
        <w:t>,</w:t>
      </w:r>
      <w:r w:rsidR="00954928">
        <w:rPr>
          <w:rFonts w:ascii="Times New Roman" w:hAnsi="Times New Roman" w:cs="Times New Roman"/>
        </w:rPr>
        <w:t xml:space="preserve"> </w:t>
      </w:r>
      <w:r w:rsidR="008B4DA9">
        <w:rPr>
          <w:rFonts w:ascii="Times New Roman" w:hAnsi="Times New Roman" w:cs="Times New Roman"/>
        </w:rPr>
        <w:t xml:space="preserve">is presented in Figure </w:t>
      </w:r>
      <w:r w:rsidR="008302F0">
        <w:rPr>
          <w:rFonts w:ascii="Times New Roman" w:hAnsi="Times New Roman" w:cs="Times New Roman"/>
        </w:rPr>
        <w:t>1</w:t>
      </w:r>
      <w:r w:rsidR="00BC0987">
        <w:rPr>
          <w:rFonts w:ascii="Times New Roman" w:hAnsi="Times New Roman" w:cs="Times New Roman"/>
        </w:rPr>
        <w:t>.</w:t>
      </w:r>
      <w:r w:rsidR="00A869C7">
        <w:rPr>
          <w:rFonts w:ascii="Times New Roman" w:hAnsi="Times New Roman" w:cs="Times New Roman"/>
        </w:rPr>
        <w:t xml:space="preserve"> Associations between demographic and end endogenous variables are presented in Table </w:t>
      </w:r>
      <w:ins w:id="834" w:author="Liz" w:date="2020-01-23T17:07:00Z">
        <w:r w:rsidR="00C061A5">
          <w:rPr>
            <w:rFonts w:ascii="Times New Roman" w:hAnsi="Times New Roman" w:cs="Times New Roman"/>
          </w:rPr>
          <w:t>5</w:t>
        </w:r>
      </w:ins>
      <w:del w:id="835" w:author="Liz" w:date="2020-01-23T17:07:00Z">
        <w:r w:rsidR="00A869C7" w:rsidDel="00C061A5">
          <w:rPr>
            <w:rFonts w:ascii="Times New Roman" w:hAnsi="Times New Roman" w:cs="Times New Roman"/>
          </w:rPr>
          <w:delText>2</w:delText>
        </w:r>
      </w:del>
      <w:r w:rsidR="00A869C7">
        <w:rPr>
          <w:rFonts w:ascii="Times New Roman" w:hAnsi="Times New Roman" w:cs="Times New Roman"/>
        </w:rPr>
        <w:t>.</w:t>
      </w:r>
    </w:p>
    <w:p w:rsidR="008E07F2" w:rsidRDefault="008E07F2">
      <w:pPr>
        <w:spacing w:after="0"/>
        <w:rPr>
          <w:ins w:id="836" w:author="Liz" w:date="2020-01-24T18:06:00Z"/>
          <w:rFonts w:ascii="Times New Roman" w:hAnsi="Times New Roman" w:cs="Times New Roman"/>
        </w:rPr>
      </w:pPr>
    </w:p>
    <w:p w:rsidR="008E07F2" w:rsidRDefault="008E07F2">
      <w:pPr>
        <w:spacing w:after="0"/>
        <w:rPr>
          <w:ins w:id="837" w:author="Liz" w:date="2020-01-24T18:06:00Z"/>
          <w:rFonts w:ascii="Times New Roman" w:hAnsi="Times New Roman" w:cs="Times New Roman"/>
        </w:rPr>
      </w:pPr>
    </w:p>
    <w:p w:rsidR="008E07F2" w:rsidRDefault="008E07F2">
      <w:pPr>
        <w:spacing w:after="0"/>
        <w:rPr>
          <w:ins w:id="838" w:author="Liz" w:date="2020-01-24T18:06:00Z"/>
          <w:rFonts w:ascii="Times New Roman" w:hAnsi="Times New Roman" w:cs="Times New Roman"/>
        </w:rPr>
      </w:pPr>
    </w:p>
    <w:p w:rsidR="008E07F2" w:rsidRDefault="008E07F2">
      <w:pPr>
        <w:spacing w:after="0"/>
        <w:rPr>
          <w:ins w:id="839" w:author="Liz" w:date="2020-01-24T18:06:00Z"/>
          <w:rFonts w:ascii="Times New Roman" w:hAnsi="Times New Roman" w:cs="Times New Roman"/>
        </w:rPr>
      </w:pPr>
    </w:p>
    <w:p w:rsidR="008E07F2" w:rsidRDefault="008E07F2">
      <w:pPr>
        <w:spacing w:after="0"/>
        <w:rPr>
          <w:ins w:id="840" w:author="Liz" w:date="2020-01-24T18:06:00Z"/>
          <w:rFonts w:ascii="Times New Roman" w:hAnsi="Times New Roman" w:cs="Times New Roman"/>
        </w:rPr>
      </w:pPr>
    </w:p>
    <w:p w:rsidR="008E07F2" w:rsidRDefault="008E07F2">
      <w:pPr>
        <w:spacing w:after="0"/>
        <w:rPr>
          <w:ins w:id="841" w:author="Liz" w:date="2020-01-24T18:06:00Z"/>
          <w:rFonts w:ascii="Times New Roman" w:hAnsi="Times New Roman" w:cs="Times New Roman"/>
        </w:rPr>
      </w:pPr>
    </w:p>
    <w:p w:rsidR="008E07F2" w:rsidRDefault="008E07F2">
      <w:pPr>
        <w:spacing w:after="0"/>
        <w:rPr>
          <w:ins w:id="842" w:author="Liz" w:date="2020-01-24T18:06:00Z"/>
          <w:rFonts w:ascii="Times New Roman" w:hAnsi="Times New Roman" w:cs="Times New Roman"/>
        </w:rPr>
      </w:pPr>
    </w:p>
    <w:p w:rsidR="008E07F2" w:rsidRDefault="008E07F2">
      <w:pPr>
        <w:spacing w:after="0"/>
        <w:rPr>
          <w:ins w:id="843" w:author="Liz" w:date="2020-01-24T18:06:00Z"/>
          <w:rFonts w:ascii="Times New Roman" w:hAnsi="Times New Roman" w:cs="Times New Roman"/>
        </w:rPr>
      </w:pPr>
    </w:p>
    <w:p w:rsidR="008E07F2" w:rsidRDefault="008E07F2">
      <w:pPr>
        <w:spacing w:after="0"/>
        <w:rPr>
          <w:ins w:id="844" w:author="Liz" w:date="2020-01-24T18:06:00Z"/>
          <w:rFonts w:ascii="Times New Roman" w:hAnsi="Times New Roman" w:cs="Times New Roman"/>
        </w:rPr>
      </w:pPr>
    </w:p>
    <w:p w:rsidR="008E07F2" w:rsidRDefault="008E07F2">
      <w:pPr>
        <w:spacing w:after="0"/>
        <w:rPr>
          <w:ins w:id="845" w:author="Liz" w:date="2020-01-24T18:06:00Z"/>
          <w:rFonts w:ascii="Times New Roman" w:hAnsi="Times New Roman" w:cs="Times New Roman"/>
        </w:rPr>
      </w:pPr>
    </w:p>
    <w:p w:rsidR="008E07F2" w:rsidRDefault="008E07F2">
      <w:pPr>
        <w:spacing w:after="0"/>
        <w:rPr>
          <w:ins w:id="846" w:author="Liz" w:date="2020-01-24T18:07:00Z"/>
          <w:rFonts w:ascii="Times New Roman" w:hAnsi="Times New Roman" w:cs="Times New Roman"/>
        </w:rPr>
      </w:pPr>
    </w:p>
    <w:p w:rsidR="00EA3837" w:rsidRPr="00BC0987" w:rsidRDefault="00A869C7">
      <w:pPr>
        <w:spacing w:after="0"/>
        <w:rPr>
          <w:rFonts w:ascii="Times New Roman" w:hAnsi="Times New Roman" w:cs="Times New Roman"/>
        </w:rPr>
      </w:pPr>
      <w:del w:id="847" w:author="Liz" w:date="2020-01-23T17:13:00Z">
        <w:r w:rsidDel="0016611F">
          <w:rPr>
            <w:rFonts w:ascii="Times New Roman" w:hAnsi="Times New Roman" w:cs="Times New Roman"/>
          </w:rPr>
          <w:delText xml:space="preserve"> </w:delText>
        </w:r>
      </w:del>
    </w:p>
    <w:p w:rsidR="00954928" w:rsidRDefault="00954928" w:rsidP="00954928">
      <w:pPr>
        <w:rPr>
          <w:rFonts w:ascii="Times New Roman" w:hAnsi="Times New Roman" w:cs="Times New Roman"/>
          <w:b/>
        </w:rPr>
      </w:pPr>
      <w:r>
        <w:rPr>
          <w:rFonts w:ascii="Times New Roman" w:hAnsi="Times New Roman" w:cs="Times New Roman"/>
          <w:b/>
          <w:noProof/>
          <w:lang w:val="en-AU" w:eastAsia="en-AU"/>
        </w:rPr>
        <w:lastRenderedPageBreak/>
        <mc:AlternateContent>
          <mc:Choice Requires="wps">
            <w:drawing>
              <wp:anchor distT="0" distB="0" distL="114300" distR="114300" simplePos="0" relativeHeight="251674624" behindDoc="0" locked="0" layoutInCell="1" allowOverlap="1" wp14:anchorId="51F037E0" wp14:editId="079C653E">
                <wp:simplePos x="0" y="0"/>
                <wp:positionH relativeFrom="column">
                  <wp:posOffset>104775</wp:posOffset>
                </wp:positionH>
                <wp:positionV relativeFrom="paragraph">
                  <wp:posOffset>56515</wp:posOffset>
                </wp:positionV>
                <wp:extent cx="1038225" cy="638175"/>
                <wp:effectExtent l="0" t="0" r="28575" b="28575"/>
                <wp:wrapNone/>
                <wp:docPr id="202" name="Oval 202"/>
                <wp:cNvGraphicFramePr/>
                <a:graphic xmlns:a="http://schemas.openxmlformats.org/drawingml/2006/main">
                  <a:graphicData uri="http://schemas.microsoft.com/office/word/2010/wordprocessingShape">
                    <wps:wsp>
                      <wps:cNvSpPr/>
                      <wps:spPr>
                        <a:xfrm>
                          <a:off x="0" y="0"/>
                          <a:ext cx="1038225"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492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Behaviours</w:t>
                            </w:r>
                          </w:p>
                          <w:p w:rsidR="00CA75F4" w:rsidRPr="00954928"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NCBRF-P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2" o:spid="_x0000_s1026" style="position:absolute;left:0;text-align:left;margin-left:8.25pt;margin-top:4.45pt;width:81.75pt;height:50.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" filled="f" strokecolor="black [3213]" strokeweight="1pt">
                <v:stroke joinstyle="miter"/>
                <v:textbo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492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Behaviours</w:t>
                      </w:r>
                    </w:p>
                    <w:p w:rsidR="00CA75F4" w:rsidRPr="00954928"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NCBRF-P</w:t>
                      </w:r>
                    </w:p>
                  </w:txbxContent>
                </v:textbox>
              </v:oval>
            </w:pict>
          </mc:Fallback>
        </mc:AlternateContent>
      </w:r>
    </w:p>
    <w:p w:rsidR="00954928" w:rsidRDefault="00954928" w:rsidP="00954928">
      <w:pPr>
        <w:tabs>
          <w:tab w:val="left" w:pos="2100"/>
        </w:tabs>
        <w:rPr>
          <w:rFonts w:ascii="Times New Roman" w:hAnsi="Times New Roman" w:cs="Times New Roman"/>
          <w:b/>
        </w:rPr>
      </w:pPr>
      <w:r>
        <w:rPr>
          <w:rFonts w:ascii="Times New Roman" w:hAnsi="Times New Roman" w:cs="Times New Roman"/>
          <w:b/>
          <w:noProof/>
          <w:lang w:val="en-AU" w:eastAsia="en-AU"/>
        </w:rPr>
        <mc:AlternateContent>
          <mc:Choice Requires="wps">
            <w:drawing>
              <wp:anchor distT="0" distB="0" distL="114300" distR="114300" simplePos="0" relativeHeight="251678720" behindDoc="0" locked="0" layoutInCell="1" allowOverlap="1" wp14:anchorId="15E4BF56" wp14:editId="038D087C">
                <wp:simplePos x="0" y="0"/>
                <wp:positionH relativeFrom="column">
                  <wp:posOffset>3943350</wp:posOffset>
                </wp:positionH>
                <wp:positionV relativeFrom="paragraph">
                  <wp:posOffset>232410</wp:posOffset>
                </wp:positionV>
                <wp:extent cx="1038225" cy="638175"/>
                <wp:effectExtent l="0" t="0" r="28575" b="28575"/>
                <wp:wrapNone/>
                <wp:docPr id="203" name="Oval 203"/>
                <wp:cNvGraphicFramePr/>
                <a:graphic xmlns:a="http://schemas.openxmlformats.org/drawingml/2006/main">
                  <a:graphicData uri="http://schemas.microsoft.com/office/word/2010/wordprocessingShape">
                    <wps:wsp>
                      <wps:cNvSpPr/>
                      <wps:spPr>
                        <a:xfrm>
                          <a:off x="0" y="0"/>
                          <a:ext cx="1038225"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75F4"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PTSD</w:t>
                            </w:r>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PCL-5</w:t>
                            </w:r>
                          </w:p>
                          <w:p w:rsidR="00CA75F4" w:rsidRDefault="00CA75F4" w:rsidP="009549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3" o:spid="_x0000_s1027" style="position:absolute;left:0;text-align:left;margin-left:310.5pt;margin-top:18.3pt;width:81.75pt;height:5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" filled="f" strokecolor="black [3213]" strokeweight="1pt">
                <v:stroke joinstyle="miter"/>
                <v:textbox>
                  <w:txbxContent>
                    <w:p w:rsidR="00CA75F4"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PTSD</w:t>
                      </w:r>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PCL-5</w:t>
                      </w:r>
                    </w:p>
                    <w:p w:rsidR="00CA75F4" w:rsidRDefault="00CA75F4" w:rsidP="00954928">
                      <w:pPr>
                        <w:jc w:val="center"/>
                      </w:pPr>
                    </w:p>
                  </w:txbxContent>
                </v:textbox>
              </v:oval>
            </w:pict>
          </mc:Fallback>
        </mc:AlternateContent>
      </w:r>
      <w:r w:rsidRPr="003B70B3">
        <w:rPr>
          <w:rFonts w:ascii="Times New Roman" w:hAnsi="Times New Roman" w:cs="Times New Roman"/>
          <w:b/>
          <w:noProof/>
          <w:lang w:val="en-AU" w:eastAsia="en-AU"/>
          <w:rPrChange w:id="848">
            <w:rPr>
              <w:rFonts w:ascii="Times New Roman" w:hAnsi="Times New Roman" w:cs="Times New Roman"/>
              <w:b/>
              <w:noProof/>
              <w:color w:val="FF0000"/>
              <w:lang w:val="en-AU" w:eastAsia="en-AU"/>
            </w:rPr>
          </w:rPrChange>
        </w:rPr>
        <mc:AlternateContent>
          <mc:Choice Requires="wps">
            <w:drawing>
              <wp:anchor distT="0" distB="0" distL="114300" distR="114300" simplePos="0" relativeHeight="251679744" behindDoc="0" locked="0" layoutInCell="1" allowOverlap="1" wp14:anchorId="548B200A" wp14:editId="7858F2CD">
                <wp:simplePos x="0" y="0"/>
                <wp:positionH relativeFrom="column">
                  <wp:posOffset>1143000</wp:posOffset>
                </wp:positionH>
                <wp:positionV relativeFrom="paragraph">
                  <wp:posOffset>99060</wp:posOffset>
                </wp:positionV>
                <wp:extent cx="381000" cy="304800"/>
                <wp:effectExtent l="0" t="0" r="76200" b="57150"/>
                <wp:wrapNone/>
                <wp:docPr id="204" name="Straight Arrow Connector 204"/>
                <wp:cNvGraphicFramePr/>
                <a:graphic xmlns:a="http://schemas.openxmlformats.org/drawingml/2006/main">
                  <a:graphicData uri="http://schemas.microsoft.com/office/word/2010/wordprocessingShape">
                    <wps:wsp>
                      <wps:cNvCnPr/>
                      <wps:spPr>
                        <a:xfrm>
                          <a:off x="0" y="0"/>
                          <a:ext cx="381000" cy="30480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4" o:spid="_x0000_s1026" type="#_x0000_t32" style="position:absolute;margin-left:90pt;margin-top:7.8pt;width:30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" strokecolor="black [3213]" strokeweight="1pt">
                <v:stroke dashstyle="dash" endarrow="block" joinstyle="miter"/>
              </v:shape>
            </w:pict>
          </mc:Fallback>
        </mc:AlternateContent>
      </w:r>
      <w:r>
        <w:rPr>
          <w:rFonts w:ascii="Times New Roman" w:hAnsi="Times New Roman" w:cs="Times New Roman"/>
          <w:b/>
          <w:noProof/>
          <w:lang w:val="en-AU" w:eastAsia="en-AU"/>
        </w:rPr>
        <mc:AlternateContent>
          <mc:Choice Requires="wps">
            <w:drawing>
              <wp:anchor distT="0" distB="0" distL="114300" distR="114300" simplePos="0" relativeHeight="251676672" behindDoc="0" locked="0" layoutInCell="1" allowOverlap="1" wp14:anchorId="07679425" wp14:editId="2BAAF1AF">
                <wp:simplePos x="0" y="0"/>
                <wp:positionH relativeFrom="column">
                  <wp:posOffset>1495426</wp:posOffset>
                </wp:positionH>
                <wp:positionV relativeFrom="paragraph">
                  <wp:posOffset>270510</wp:posOffset>
                </wp:positionV>
                <wp:extent cx="1085850" cy="638175"/>
                <wp:effectExtent l="0" t="0" r="19050" b="28575"/>
                <wp:wrapNone/>
                <wp:docPr id="205" name="Oval 205"/>
                <wp:cNvGraphicFramePr/>
                <a:graphic xmlns:a="http://schemas.openxmlformats.org/drawingml/2006/main">
                  <a:graphicData uri="http://schemas.microsoft.com/office/word/2010/wordprocessingShape">
                    <wps:wsp>
                      <wps:cNvSpPr/>
                      <wps:spPr>
                        <a:xfrm>
                          <a:off x="0" y="0"/>
                          <a:ext cx="1085850"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Aggravation</w:t>
                            </w:r>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AiP</w:t>
                            </w:r>
                            <w:proofErr w:type="spellEnd"/>
                          </w:p>
                          <w:p w:rsidR="00CA75F4" w:rsidRDefault="00CA75F4" w:rsidP="009549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05" o:spid="_x0000_s1028" style="position:absolute;left:0;text-align:left;margin-left:117.75pt;margin-top:21.3pt;width:85.5pt;height:5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" filled="f" strokecolor="black [3213]" strokeweight="1pt">
                <v:stroke joinstyle="miter"/>
                <v:textbo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Aggravation</w:t>
                      </w:r>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AiP</w:t>
                      </w:r>
                      <w:proofErr w:type="spellEnd"/>
                    </w:p>
                    <w:p w:rsidR="00CA75F4" w:rsidRDefault="00CA75F4" w:rsidP="00954928">
                      <w:pPr>
                        <w:jc w:val="center"/>
                      </w:pPr>
                    </w:p>
                  </w:txbxContent>
                </v:textbox>
              </v:oval>
            </w:pict>
          </mc:Fallback>
        </mc:AlternateContent>
      </w:r>
      <w:r>
        <w:rPr>
          <w:rFonts w:ascii="Times New Roman" w:hAnsi="Times New Roman" w:cs="Times New Roman"/>
          <w:b/>
        </w:rPr>
        <w:tab/>
      </w:r>
      <w:r w:rsidRPr="00167921">
        <w:rPr>
          <w:rFonts w:ascii="Times New Roman" w:hAnsi="Times New Roman" w:cs="Times New Roman"/>
          <w:i/>
        </w:rPr>
        <w:t>β</w:t>
      </w:r>
      <w:r>
        <w:rPr>
          <w:rFonts w:ascii="Times New Roman" w:hAnsi="Times New Roman" w:cs="Times New Roman"/>
        </w:rPr>
        <w:t xml:space="preserve"> = .719, </w:t>
      </w:r>
      <w:r w:rsidRPr="00167921">
        <w:rPr>
          <w:rFonts w:ascii="Times New Roman" w:hAnsi="Times New Roman" w:cs="Times New Roman"/>
          <w:i/>
        </w:rPr>
        <w:t>p</w:t>
      </w:r>
      <w:r>
        <w:rPr>
          <w:rFonts w:ascii="Times New Roman" w:hAnsi="Times New Roman" w:cs="Times New Roman"/>
        </w:rPr>
        <w:t xml:space="preserve"> &lt; .001</w:t>
      </w:r>
    </w:p>
    <w:p w:rsidR="00954928" w:rsidRDefault="00954928" w:rsidP="00954928">
      <w:pPr>
        <w:tabs>
          <w:tab w:val="center" w:pos="4513"/>
        </w:tabs>
        <w:rPr>
          <w:rFonts w:ascii="Times New Roman" w:hAnsi="Times New Roman" w:cs="Times New Roman"/>
          <w:b/>
        </w:rPr>
      </w:pPr>
      <w:r>
        <w:rPr>
          <w:rFonts w:ascii="Times New Roman" w:hAnsi="Times New Roman" w:cs="Times New Roman"/>
          <w:b/>
          <w:noProof/>
          <w:lang w:val="en-AU" w:eastAsia="en-AU"/>
        </w:rPr>
        <mc:AlternateContent>
          <mc:Choice Requires="wps">
            <w:drawing>
              <wp:anchor distT="0" distB="0" distL="114300" distR="114300" simplePos="0" relativeHeight="251681792" behindDoc="0" locked="0" layoutInCell="1" allowOverlap="1" wp14:anchorId="5806A0C9" wp14:editId="11533389">
                <wp:simplePos x="0" y="0"/>
                <wp:positionH relativeFrom="column">
                  <wp:posOffset>2594344</wp:posOffset>
                </wp:positionH>
                <wp:positionV relativeFrom="paragraph">
                  <wp:posOffset>293089</wp:posOffset>
                </wp:positionV>
                <wp:extent cx="1362075" cy="1"/>
                <wp:effectExtent l="0" t="76200" r="9525" b="95250"/>
                <wp:wrapNone/>
                <wp:docPr id="28" name="Straight Arrow Connector 28"/>
                <wp:cNvGraphicFramePr/>
                <a:graphic xmlns:a="http://schemas.openxmlformats.org/drawingml/2006/main">
                  <a:graphicData uri="http://schemas.microsoft.com/office/word/2010/wordprocessingShape">
                    <wps:wsp>
                      <wps:cNvCnPr/>
                      <wps:spPr>
                        <a:xfrm flipV="1">
                          <a:off x="0" y="0"/>
                          <a:ext cx="1362075" cy="1"/>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04.3pt;margin-top:23.1pt;width:107.25pt;height: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" strokecolor="black [3213]" strokeweight="1pt">
                <v:stroke dashstyle="dash" endarrow="block" joinstyle="miter"/>
              </v:shape>
            </w:pict>
          </mc:Fallback>
        </mc:AlternateContent>
      </w:r>
      <w:r>
        <w:rPr>
          <w:rFonts w:ascii="Times New Roman" w:hAnsi="Times New Roman" w:cs="Times New Roman"/>
          <w:b/>
        </w:rPr>
        <w:tab/>
        <w:t xml:space="preserve">                     </w:t>
      </w:r>
      <w:r w:rsidRPr="00167921">
        <w:rPr>
          <w:rFonts w:ascii="Times New Roman" w:hAnsi="Times New Roman" w:cs="Times New Roman"/>
          <w:i/>
        </w:rPr>
        <w:t>β</w:t>
      </w:r>
      <w:r>
        <w:rPr>
          <w:rFonts w:ascii="Times New Roman" w:hAnsi="Times New Roman" w:cs="Times New Roman"/>
        </w:rPr>
        <w:t xml:space="preserve"> = .741, </w:t>
      </w:r>
      <w:r w:rsidRPr="00167921">
        <w:rPr>
          <w:rFonts w:ascii="Times New Roman" w:hAnsi="Times New Roman" w:cs="Times New Roman"/>
          <w:i/>
        </w:rPr>
        <w:t>p</w:t>
      </w:r>
      <w:r>
        <w:rPr>
          <w:rFonts w:ascii="Times New Roman" w:hAnsi="Times New Roman" w:cs="Times New Roman"/>
        </w:rPr>
        <w:t xml:space="preserve"> &lt; .001</w:t>
      </w:r>
    </w:p>
    <w:p w:rsidR="00954928" w:rsidRDefault="00FF3D88" w:rsidP="00954928">
      <w:pPr>
        <w:rPr>
          <w:rFonts w:ascii="Times New Roman" w:hAnsi="Times New Roman" w:cs="Times New Roman"/>
          <w:b/>
        </w:rPr>
      </w:pPr>
      <w:r>
        <w:rPr>
          <w:rFonts w:ascii="Times New Roman" w:hAnsi="Times New Roman" w:cs="Times New Roman"/>
          <w:b/>
          <w:noProof/>
          <w:lang w:val="en-AU" w:eastAsia="en-AU"/>
        </w:rPr>
        <mc:AlternateContent>
          <mc:Choice Requires="wps">
            <w:drawing>
              <wp:anchor distT="0" distB="0" distL="114300" distR="114300" simplePos="0" relativeHeight="251680768" behindDoc="0" locked="0" layoutInCell="1" allowOverlap="1" wp14:anchorId="3FECD38E" wp14:editId="7B7CBEAE">
                <wp:simplePos x="0" y="0"/>
                <wp:positionH relativeFrom="column">
                  <wp:posOffset>1146175</wp:posOffset>
                </wp:positionH>
                <wp:positionV relativeFrom="paragraph">
                  <wp:posOffset>109220</wp:posOffset>
                </wp:positionV>
                <wp:extent cx="400050" cy="419100"/>
                <wp:effectExtent l="0" t="38100" r="57150" b="19050"/>
                <wp:wrapNone/>
                <wp:docPr id="27" name="Straight Arrow Connector 27"/>
                <wp:cNvGraphicFramePr/>
                <a:graphic xmlns:a="http://schemas.openxmlformats.org/drawingml/2006/main">
                  <a:graphicData uri="http://schemas.microsoft.com/office/word/2010/wordprocessingShape">
                    <wps:wsp>
                      <wps:cNvCnPr/>
                      <wps:spPr>
                        <a:xfrm flipV="1">
                          <a:off x="0" y="0"/>
                          <a:ext cx="40005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90.25pt;margin-top:8.6pt;width:31.5pt;height:3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" strokecolor="black [3213]" strokeweight=".5pt">
                <v:stroke endarrow="block" joinstyle="miter"/>
              </v:shape>
            </w:pict>
          </mc:Fallback>
        </mc:AlternateContent>
      </w:r>
      <w:r w:rsidR="00954928">
        <w:rPr>
          <w:rFonts w:ascii="Times New Roman" w:hAnsi="Times New Roman" w:cs="Times New Roman"/>
          <w:b/>
          <w:noProof/>
          <w:lang w:val="en-AU" w:eastAsia="en-AU"/>
        </w:rPr>
        <mc:AlternateContent>
          <mc:Choice Requires="wps">
            <w:drawing>
              <wp:anchor distT="0" distB="0" distL="114300" distR="114300" simplePos="0" relativeHeight="251682816" behindDoc="0" locked="0" layoutInCell="1" allowOverlap="1" wp14:anchorId="7BAC2014" wp14:editId="15579DAC">
                <wp:simplePos x="0" y="0"/>
                <wp:positionH relativeFrom="column">
                  <wp:posOffset>3415606</wp:posOffset>
                </wp:positionH>
                <wp:positionV relativeFrom="paragraph">
                  <wp:posOffset>25873</wp:posOffset>
                </wp:positionV>
                <wp:extent cx="1" cy="1038226"/>
                <wp:effectExtent l="76200" t="38100" r="57150" b="9525"/>
                <wp:wrapNone/>
                <wp:docPr id="30" name="Straight Arrow Connector 30"/>
                <wp:cNvGraphicFramePr/>
                <a:graphic xmlns:a="http://schemas.openxmlformats.org/drawingml/2006/main">
                  <a:graphicData uri="http://schemas.microsoft.com/office/word/2010/wordprocessingShape">
                    <wps:wsp>
                      <wps:cNvCnPr/>
                      <wps:spPr>
                        <a:xfrm flipH="1" flipV="1">
                          <a:off x="0" y="0"/>
                          <a:ext cx="1" cy="10382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68.95pt;margin-top:2.05pt;width:0;height:81.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" strokecolor="black [3213]" strokeweight=".5pt">
                <v:stroke endarrow="block" joinstyle="miter"/>
              </v:shape>
            </w:pict>
          </mc:Fallback>
        </mc:AlternateContent>
      </w:r>
    </w:p>
    <w:p w:rsidR="00954928" w:rsidRDefault="00954928" w:rsidP="00954928">
      <w:pPr>
        <w:tabs>
          <w:tab w:val="left" w:pos="2220"/>
        </w:tabs>
        <w:spacing w:after="0"/>
        <w:rPr>
          <w:rFonts w:ascii="Times New Roman" w:hAnsi="Times New Roman" w:cs="Times New Roman"/>
          <w:b/>
        </w:rPr>
      </w:pPr>
      <w:r>
        <w:rPr>
          <w:rFonts w:ascii="Times New Roman" w:hAnsi="Times New Roman" w:cs="Times New Roman"/>
          <w:b/>
          <w:noProof/>
          <w:lang w:val="en-AU" w:eastAsia="en-AU"/>
        </w:rPr>
        <mc:AlternateContent>
          <mc:Choice Requires="wps">
            <w:drawing>
              <wp:anchor distT="0" distB="0" distL="114300" distR="114300" simplePos="0" relativeHeight="251677696" behindDoc="0" locked="0" layoutInCell="1" allowOverlap="1" wp14:anchorId="5D489371" wp14:editId="444D4C96">
                <wp:simplePos x="0" y="0"/>
                <wp:positionH relativeFrom="column">
                  <wp:posOffset>76200</wp:posOffset>
                </wp:positionH>
                <wp:positionV relativeFrom="paragraph">
                  <wp:posOffset>27305</wp:posOffset>
                </wp:positionV>
                <wp:extent cx="1038225" cy="638175"/>
                <wp:effectExtent l="0" t="0" r="28575" b="28575"/>
                <wp:wrapNone/>
                <wp:docPr id="206" name="Oval 206"/>
                <wp:cNvGraphicFramePr/>
                <a:graphic xmlns:a="http://schemas.openxmlformats.org/drawingml/2006/main">
                  <a:graphicData uri="http://schemas.microsoft.com/office/word/2010/wordprocessingShape">
                    <wps:wsp>
                      <wps:cNvSpPr/>
                      <wps:spPr>
                        <a:xfrm>
                          <a:off x="0" y="0"/>
                          <a:ext cx="1038225"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PreTrauma</w:t>
                            </w:r>
                            <w:proofErr w:type="spellEnd"/>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LEC-5</w:t>
                            </w:r>
                          </w:p>
                          <w:p w:rsidR="00CA75F4" w:rsidRDefault="00CA75F4" w:rsidP="009549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6" o:spid="_x0000_s1029" style="position:absolute;left:0;text-align:left;margin-left:6pt;margin-top:2.15pt;width:81.75pt;height:50.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" filled="f" strokecolor="black [3213]" strokeweight="1pt">
                <v:stroke joinstyle="miter"/>
                <v:textbo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PreTrauma</w:t>
                      </w:r>
                      <w:proofErr w:type="spellEnd"/>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LEC-5</w:t>
                      </w:r>
                    </w:p>
                    <w:p w:rsidR="00CA75F4" w:rsidRDefault="00CA75F4" w:rsidP="00954928">
                      <w:pPr>
                        <w:jc w:val="center"/>
                      </w:pPr>
                    </w:p>
                  </w:txbxContent>
                </v:textbox>
              </v:oval>
            </w:pict>
          </mc:Fallback>
        </mc:AlternateContent>
      </w:r>
      <w:r>
        <w:rPr>
          <w:rFonts w:ascii="Times New Roman" w:hAnsi="Times New Roman" w:cs="Times New Roman"/>
          <w:b/>
        </w:rPr>
        <w:tab/>
      </w:r>
    </w:p>
    <w:p w:rsidR="00954928" w:rsidRDefault="00954928" w:rsidP="00954928">
      <w:pPr>
        <w:tabs>
          <w:tab w:val="left" w:pos="2175"/>
          <w:tab w:val="left" w:pos="2220"/>
          <w:tab w:val="left" w:pos="5565"/>
        </w:tabs>
        <w:spacing w:after="0"/>
        <w:rPr>
          <w:rFonts w:ascii="Times New Roman" w:hAnsi="Times New Roman" w:cs="Times New Roman"/>
          <w:b/>
        </w:rPr>
      </w:pPr>
      <w:r>
        <w:rPr>
          <w:rFonts w:ascii="Times New Roman" w:hAnsi="Times New Roman" w:cs="Times New Roman"/>
          <w:b/>
        </w:rPr>
        <w:tab/>
      </w:r>
      <w:r w:rsidRPr="00167921">
        <w:rPr>
          <w:rFonts w:ascii="Times New Roman" w:hAnsi="Times New Roman" w:cs="Times New Roman"/>
          <w:i/>
        </w:rPr>
        <w:t>β</w:t>
      </w:r>
      <w:r>
        <w:rPr>
          <w:rFonts w:ascii="Times New Roman" w:hAnsi="Times New Roman" w:cs="Times New Roman"/>
        </w:rPr>
        <w:t xml:space="preserve"> = .111, </w:t>
      </w:r>
      <w:r w:rsidRPr="00167921">
        <w:rPr>
          <w:rFonts w:ascii="Times New Roman" w:hAnsi="Times New Roman" w:cs="Times New Roman"/>
          <w:i/>
        </w:rPr>
        <w:t>p</w:t>
      </w:r>
      <w:r>
        <w:rPr>
          <w:rFonts w:ascii="Times New Roman" w:hAnsi="Times New Roman" w:cs="Times New Roman"/>
        </w:rPr>
        <w:t xml:space="preserve"> = .122</w:t>
      </w:r>
      <w:r>
        <w:rPr>
          <w:rFonts w:ascii="Times New Roman" w:hAnsi="Times New Roman" w:cs="Times New Roman"/>
          <w:b/>
        </w:rPr>
        <w:tab/>
      </w:r>
      <w:r w:rsidRPr="00167921">
        <w:rPr>
          <w:rFonts w:ascii="Times New Roman" w:hAnsi="Times New Roman" w:cs="Times New Roman"/>
          <w:i/>
        </w:rPr>
        <w:t>β</w:t>
      </w:r>
      <w:r>
        <w:rPr>
          <w:rFonts w:ascii="Times New Roman" w:hAnsi="Times New Roman" w:cs="Times New Roman"/>
        </w:rPr>
        <w:t xml:space="preserve"> = - .041, </w:t>
      </w:r>
      <w:r w:rsidRPr="00167921">
        <w:rPr>
          <w:rFonts w:ascii="Times New Roman" w:hAnsi="Times New Roman" w:cs="Times New Roman"/>
          <w:i/>
        </w:rPr>
        <w:t>p</w:t>
      </w:r>
      <w:r>
        <w:rPr>
          <w:rFonts w:ascii="Times New Roman" w:hAnsi="Times New Roman" w:cs="Times New Roman"/>
        </w:rPr>
        <w:t xml:space="preserve"> = .591</w:t>
      </w:r>
      <w:r>
        <w:rPr>
          <w:rFonts w:ascii="Times New Roman" w:hAnsi="Times New Roman" w:cs="Times New Roman"/>
          <w:b/>
        </w:rPr>
        <w:tab/>
      </w:r>
    </w:p>
    <w:p w:rsidR="00257F38" w:rsidRPr="0078570B" w:rsidRDefault="00954928" w:rsidP="0078570B">
      <w:pPr>
        <w:rPr>
          <w:rFonts w:ascii="Times New Roman" w:hAnsi="Times New Roman" w:cs="Times New Roman"/>
          <w:b/>
        </w:rPr>
      </w:pPr>
      <w:r>
        <w:rPr>
          <w:rFonts w:ascii="Times New Roman" w:hAnsi="Times New Roman" w:cs="Times New Roman"/>
          <w:b/>
          <w:noProof/>
          <w:lang w:val="en-AU" w:eastAsia="en-AU"/>
        </w:rPr>
        <mc:AlternateContent>
          <mc:Choice Requires="wps">
            <w:drawing>
              <wp:anchor distT="0" distB="0" distL="114300" distR="114300" simplePos="0" relativeHeight="251675648" behindDoc="0" locked="0" layoutInCell="1" allowOverlap="1" wp14:anchorId="647FFDF7" wp14:editId="1D3EE704">
                <wp:simplePos x="0" y="0"/>
                <wp:positionH relativeFrom="column">
                  <wp:posOffset>2895600</wp:posOffset>
                </wp:positionH>
                <wp:positionV relativeFrom="paragraph">
                  <wp:posOffset>303560</wp:posOffset>
                </wp:positionV>
                <wp:extent cx="1038225" cy="638175"/>
                <wp:effectExtent l="0" t="0" r="28575" b="28575"/>
                <wp:wrapNone/>
                <wp:docPr id="207" name="Oval 207"/>
                <wp:cNvGraphicFramePr/>
                <a:graphic xmlns:a="http://schemas.openxmlformats.org/drawingml/2006/main">
                  <a:graphicData uri="http://schemas.microsoft.com/office/word/2010/wordprocessingShape">
                    <wps:wsp>
                      <wps:cNvSpPr/>
                      <wps:spPr>
                        <a:xfrm>
                          <a:off x="0" y="0"/>
                          <a:ext cx="1038225"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Resilience</w:t>
                            </w:r>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BRCS</w:t>
                            </w:r>
                          </w:p>
                          <w:p w:rsidR="00CA75F4" w:rsidRDefault="00CA75F4" w:rsidP="009549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7" o:spid="_x0000_s1030" style="position:absolute;left:0;text-align:left;margin-left:228pt;margin-top:23.9pt;width:81.75pt;height:5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" filled="f" strokecolor="black [3213]" strokeweight="1pt">
                <v:stroke joinstyle="miter"/>
                <v:textbox>
                  <w:txbxContent>
                    <w:p w:rsidR="00CA75F4" w:rsidRDefault="00CA75F4" w:rsidP="00954928">
                      <w:pPr>
                        <w:spacing w:after="0" w:line="240" w:lineRule="auto"/>
                        <w:ind w:firstLine="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Resilience</w:t>
                      </w:r>
                    </w:p>
                    <w:p w:rsidR="00CA75F4" w:rsidRPr="00B5772D" w:rsidRDefault="00CA75F4" w:rsidP="00954928">
                      <w:pPr>
                        <w:spacing w:after="0" w:line="240" w:lineRule="auto"/>
                        <w:ind w:firstLine="0"/>
                        <w:jc w:val="center"/>
                        <w:rPr>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BRCS</w:t>
                      </w:r>
                    </w:p>
                    <w:p w:rsidR="00CA75F4" w:rsidRDefault="00CA75F4" w:rsidP="00954928">
                      <w:pPr>
                        <w:jc w:val="center"/>
                      </w:pPr>
                    </w:p>
                  </w:txbxContent>
                </v:textbox>
              </v:oval>
            </w:pict>
          </mc:Fallback>
        </mc:AlternateContent>
      </w:r>
    </w:p>
    <w:p w:rsidR="003B70B3" w:rsidRDefault="003B70B3" w:rsidP="00EE19F1">
      <w:pPr>
        <w:spacing w:after="0"/>
        <w:rPr>
          <w:ins w:id="849" w:author="Liz" w:date="2020-01-22T18:58:00Z"/>
          <w:rFonts w:ascii="Times New Roman" w:eastAsia="Times New Roman" w:hAnsi="Times New Roman" w:cs="Times New Roman"/>
          <w:i/>
        </w:rPr>
      </w:pPr>
    </w:p>
    <w:p w:rsidR="00071604" w:rsidRDefault="00071604" w:rsidP="00EE19F1">
      <w:pPr>
        <w:spacing w:after="0"/>
        <w:rPr>
          <w:ins w:id="850" w:author="Liz" w:date="2020-01-22T19:53:00Z"/>
          <w:rFonts w:ascii="Times New Roman" w:eastAsia="Times New Roman" w:hAnsi="Times New Roman" w:cs="Times New Roman"/>
          <w:i/>
        </w:rPr>
      </w:pPr>
    </w:p>
    <w:p w:rsidR="00071604" w:rsidRDefault="00071604" w:rsidP="00EE19F1">
      <w:pPr>
        <w:spacing w:after="0"/>
        <w:rPr>
          <w:ins w:id="851" w:author="Liz" w:date="2020-01-22T19:53:00Z"/>
          <w:rFonts w:ascii="Times New Roman" w:eastAsia="Times New Roman" w:hAnsi="Times New Roman" w:cs="Times New Roman"/>
          <w:i/>
        </w:rPr>
      </w:pPr>
    </w:p>
    <w:p w:rsidR="008043B8" w:rsidRDefault="008302F0">
      <w:pPr>
        <w:spacing w:after="0"/>
        <w:ind w:firstLine="0"/>
        <w:rPr>
          <w:rFonts w:ascii="Times New Roman" w:eastAsia="Times New Roman" w:hAnsi="Times New Roman" w:cs="Times New Roman"/>
        </w:rPr>
        <w:pPrChange w:id="852" w:author="Liz" w:date="2020-01-22T19:53:00Z">
          <w:pPr>
            <w:spacing w:after="0"/>
          </w:pPr>
        </w:pPrChange>
      </w:pPr>
      <w:proofErr w:type="gramStart"/>
      <w:r>
        <w:rPr>
          <w:rFonts w:ascii="Times New Roman" w:eastAsia="Times New Roman" w:hAnsi="Times New Roman" w:cs="Times New Roman"/>
          <w:i/>
        </w:rPr>
        <w:t>Figure 1.</w:t>
      </w:r>
      <w:proofErr w:type="gramEnd"/>
      <w:r>
        <w:rPr>
          <w:rFonts w:ascii="Times New Roman" w:eastAsia="Times New Roman" w:hAnsi="Times New Roman" w:cs="Times New Roman"/>
          <w:i/>
        </w:rPr>
        <w:t xml:space="preserve"> </w:t>
      </w:r>
      <w:proofErr w:type="gramStart"/>
      <w:r w:rsidR="00720C67">
        <w:rPr>
          <w:rFonts w:ascii="Times New Roman" w:eastAsia="Times New Roman" w:hAnsi="Times New Roman" w:cs="Times New Roman"/>
        </w:rPr>
        <w:t>The mediation moderation model with path parameters.</w:t>
      </w:r>
      <w:proofErr w:type="gramEnd"/>
      <w:r w:rsidR="00720C67">
        <w:rPr>
          <w:rFonts w:ascii="Times New Roman" w:eastAsia="Times New Roman" w:hAnsi="Times New Roman" w:cs="Times New Roman"/>
        </w:rPr>
        <w:t xml:space="preserve"> </w:t>
      </w:r>
      <w:r w:rsidR="008C34EC">
        <w:rPr>
          <w:rFonts w:ascii="Times New Roman" w:eastAsia="Times New Roman" w:hAnsi="Times New Roman" w:cs="Times New Roman"/>
        </w:rPr>
        <w:t xml:space="preserve">Significant pathways are highlighted </w:t>
      </w:r>
      <w:ins w:id="853" w:author="Liz" w:date="2020-01-22T19:00:00Z">
        <w:r w:rsidR="003B70B3">
          <w:rPr>
            <w:rFonts w:ascii="Times New Roman" w:eastAsia="Times New Roman" w:hAnsi="Times New Roman" w:cs="Times New Roman"/>
          </w:rPr>
          <w:t xml:space="preserve">with dashed </w:t>
        </w:r>
        <w:bookmarkStart w:id="854" w:name="_GoBack"/>
        <w:bookmarkEnd w:id="854"/>
        <w:r w:rsidR="003B70B3">
          <w:rPr>
            <w:rFonts w:ascii="Times New Roman" w:eastAsia="Times New Roman" w:hAnsi="Times New Roman" w:cs="Times New Roman"/>
          </w:rPr>
          <w:t>lines</w:t>
        </w:r>
      </w:ins>
      <w:del w:id="855" w:author="Liz" w:date="2020-01-22T19:00:00Z">
        <w:r w:rsidR="008C34EC" w:rsidDel="003B70B3">
          <w:rPr>
            <w:rFonts w:ascii="Times New Roman" w:eastAsia="Times New Roman" w:hAnsi="Times New Roman" w:cs="Times New Roman"/>
          </w:rPr>
          <w:delText>in red</w:delText>
        </w:r>
      </w:del>
      <w:r w:rsidR="008C34EC">
        <w:rPr>
          <w:rFonts w:ascii="Times New Roman" w:eastAsia="Times New Roman" w:hAnsi="Times New Roman" w:cs="Times New Roman"/>
        </w:rPr>
        <w:t xml:space="preserve">. </w:t>
      </w:r>
      <w:r w:rsidR="000C5F01">
        <w:rPr>
          <w:rFonts w:ascii="Times New Roman" w:eastAsia="Times New Roman" w:hAnsi="Times New Roman" w:cs="Times New Roman"/>
        </w:rPr>
        <w:t>The full mediation moderation model is shown in Figure 1.</w:t>
      </w:r>
    </w:p>
    <w:p w:rsidR="0016611F" w:rsidRDefault="008043B8">
      <w:pPr>
        <w:spacing w:after="0"/>
        <w:rPr>
          <w:ins w:id="856" w:author="Liz" w:date="2020-01-24T18:07:00Z"/>
          <w:rFonts w:ascii="Times New Roman" w:eastAsia="Times New Roman" w:hAnsi="Times New Roman" w:cs="Times New Roman"/>
        </w:rPr>
      </w:pPr>
      <w:proofErr w:type="gramStart"/>
      <w:r>
        <w:rPr>
          <w:rFonts w:ascii="Times New Roman" w:eastAsia="Times New Roman" w:hAnsi="Times New Roman" w:cs="Times New Roman"/>
          <w:b/>
        </w:rPr>
        <w:t>Test of the M</w:t>
      </w:r>
      <w:r w:rsidR="00EE19F1">
        <w:rPr>
          <w:rFonts w:ascii="Times New Roman" w:eastAsia="Times New Roman" w:hAnsi="Times New Roman" w:cs="Times New Roman"/>
          <w:b/>
        </w:rPr>
        <w:t>odel.</w:t>
      </w:r>
      <w:proofErr w:type="gramEnd"/>
      <w:r>
        <w:rPr>
          <w:rFonts w:ascii="Times New Roman" w:eastAsia="Times New Roman" w:hAnsi="Times New Roman" w:cs="Times New Roman"/>
          <w:b/>
        </w:rPr>
        <w:t xml:space="preserve"> </w:t>
      </w:r>
      <w:r w:rsidR="00774930">
        <w:rPr>
          <w:rFonts w:ascii="Times New Roman" w:eastAsia="Times New Roman" w:hAnsi="Times New Roman" w:cs="Times New Roman"/>
        </w:rPr>
        <w:t xml:space="preserve">The results indicate that the pathway from challenging behaviours to aggravation in parenting to PTSD was significant, supporting the first hypothesis. </w:t>
      </w:r>
      <w:r w:rsidR="0078570B">
        <w:rPr>
          <w:rFonts w:ascii="Times New Roman" w:eastAsia="Times New Roman" w:hAnsi="Times New Roman" w:cs="Times New Roman"/>
        </w:rPr>
        <w:t>The first hypothesis was supported. The behaviour of the child did significantly affect levels of PTSD in the mother and was mediated by aggravation in parenting. The second hypothesis was not supported.  Trauma unrelated to the behaviour of the child with ASD,</w:t>
      </w:r>
      <w:r w:rsidR="00A34CCA">
        <w:rPr>
          <w:rFonts w:ascii="Times New Roman" w:eastAsia="Times New Roman" w:hAnsi="Times New Roman" w:cs="Times New Roman"/>
        </w:rPr>
        <w:t xml:space="preserve"> experienced by the mother,</w:t>
      </w:r>
      <w:r w:rsidR="0078570B">
        <w:rPr>
          <w:rFonts w:ascii="Times New Roman" w:eastAsia="Times New Roman" w:hAnsi="Times New Roman" w:cs="Times New Roman"/>
        </w:rPr>
        <w:t xml:space="preserve"> did not significantly contribute to levels of</w:t>
      </w:r>
      <w:r>
        <w:rPr>
          <w:rFonts w:ascii="Times New Roman" w:eastAsia="Times New Roman" w:hAnsi="Times New Roman" w:cs="Times New Roman"/>
        </w:rPr>
        <w:t xml:space="preserve"> PTSD</w:t>
      </w:r>
      <w:r w:rsidR="0078570B">
        <w:rPr>
          <w:rFonts w:ascii="Times New Roman" w:eastAsia="Times New Roman" w:hAnsi="Times New Roman" w:cs="Times New Roman"/>
        </w:rPr>
        <w:t xml:space="preserve"> in the mother</w:t>
      </w:r>
      <w:r w:rsidR="0088329B">
        <w:rPr>
          <w:rFonts w:ascii="Times New Roman" w:eastAsia="Times New Roman" w:hAnsi="Times New Roman" w:cs="Times New Roman"/>
        </w:rPr>
        <w:t xml:space="preserve">. </w:t>
      </w:r>
      <w:r w:rsidR="0078570B">
        <w:rPr>
          <w:rFonts w:ascii="Times New Roman" w:eastAsia="Times New Roman" w:hAnsi="Times New Roman" w:cs="Times New Roman"/>
        </w:rPr>
        <w:t xml:space="preserve">The third hypothesis was not supported. </w:t>
      </w:r>
      <w:r w:rsidR="00774930">
        <w:rPr>
          <w:rFonts w:ascii="Times New Roman" w:eastAsia="Times New Roman" w:hAnsi="Times New Roman" w:cs="Times New Roman"/>
        </w:rPr>
        <w:t>T</w:t>
      </w:r>
      <w:r w:rsidR="00A34CCA">
        <w:rPr>
          <w:rFonts w:ascii="Times New Roman" w:eastAsia="Times New Roman" w:hAnsi="Times New Roman" w:cs="Times New Roman"/>
        </w:rPr>
        <w:t>he</w:t>
      </w:r>
      <w:r w:rsidR="00856D99">
        <w:rPr>
          <w:rFonts w:ascii="Times New Roman" w:eastAsia="Times New Roman" w:hAnsi="Times New Roman" w:cs="Times New Roman"/>
        </w:rPr>
        <w:t xml:space="preserve"> pathway between aggravation in parenting and PTSD was not moderated by the resilient coping of the mother.</w:t>
      </w:r>
      <w:r w:rsidR="00A34CCA">
        <w:rPr>
          <w:rFonts w:ascii="Times New Roman" w:eastAsia="Times New Roman" w:hAnsi="Times New Roman" w:cs="Times New Roman"/>
        </w:rPr>
        <w:t xml:space="preserve"> </w:t>
      </w:r>
    </w:p>
    <w:p w:rsidR="008E07F2" w:rsidRDefault="008E07F2">
      <w:pPr>
        <w:spacing w:after="0"/>
        <w:rPr>
          <w:ins w:id="857" w:author="Liz" w:date="2020-01-24T18:07:00Z"/>
          <w:rFonts w:ascii="Times New Roman" w:eastAsia="Times New Roman" w:hAnsi="Times New Roman" w:cs="Times New Roman"/>
        </w:rPr>
      </w:pPr>
    </w:p>
    <w:p w:rsidR="008E07F2" w:rsidRDefault="008E07F2">
      <w:pPr>
        <w:spacing w:after="0"/>
        <w:rPr>
          <w:ins w:id="858" w:author="Liz" w:date="2020-01-24T18:07:00Z"/>
          <w:rFonts w:ascii="Times New Roman" w:eastAsia="Times New Roman" w:hAnsi="Times New Roman" w:cs="Times New Roman"/>
        </w:rPr>
      </w:pPr>
    </w:p>
    <w:p w:rsidR="008E07F2" w:rsidRDefault="008E07F2">
      <w:pPr>
        <w:spacing w:after="0"/>
        <w:rPr>
          <w:ins w:id="859" w:author="Liz" w:date="2020-01-24T18:07:00Z"/>
          <w:rFonts w:ascii="Times New Roman" w:eastAsia="Times New Roman" w:hAnsi="Times New Roman" w:cs="Times New Roman"/>
        </w:rPr>
      </w:pPr>
    </w:p>
    <w:p w:rsidR="008E07F2" w:rsidRDefault="008E07F2">
      <w:pPr>
        <w:spacing w:after="0"/>
        <w:rPr>
          <w:ins w:id="860" w:author="Liz" w:date="2020-01-24T18:07:00Z"/>
          <w:rFonts w:ascii="Times New Roman" w:eastAsia="Times New Roman" w:hAnsi="Times New Roman" w:cs="Times New Roman"/>
        </w:rPr>
      </w:pPr>
    </w:p>
    <w:p w:rsidR="008E07F2" w:rsidRDefault="008E07F2">
      <w:pPr>
        <w:spacing w:after="0"/>
        <w:rPr>
          <w:ins w:id="861" w:author="Liz" w:date="2020-01-24T18:07:00Z"/>
          <w:rFonts w:ascii="Times New Roman" w:eastAsia="Times New Roman" w:hAnsi="Times New Roman" w:cs="Times New Roman"/>
        </w:rPr>
      </w:pPr>
    </w:p>
    <w:p w:rsidR="008E07F2" w:rsidRDefault="008E07F2">
      <w:pPr>
        <w:spacing w:after="0"/>
        <w:rPr>
          <w:ins w:id="862" w:author="Liz" w:date="2020-01-24T18:07:00Z"/>
          <w:rFonts w:ascii="Times New Roman" w:eastAsia="Times New Roman" w:hAnsi="Times New Roman" w:cs="Times New Roman"/>
        </w:rPr>
      </w:pPr>
    </w:p>
    <w:p w:rsidR="008E07F2" w:rsidRDefault="008E07F2">
      <w:pPr>
        <w:spacing w:after="0"/>
        <w:rPr>
          <w:ins w:id="863" w:author="Liz" w:date="2020-01-24T18:07:00Z"/>
          <w:rFonts w:ascii="Times New Roman" w:eastAsia="Times New Roman" w:hAnsi="Times New Roman" w:cs="Times New Roman"/>
        </w:rPr>
      </w:pPr>
    </w:p>
    <w:p w:rsidR="008E07F2" w:rsidRDefault="008E07F2">
      <w:pPr>
        <w:spacing w:after="0"/>
        <w:rPr>
          <w:ins w:id="864" w:author="Liz" w:date="2020-01-24T18:07:00Z"/>
          <w:rFonts w:ascii="Times New Roman" w:eastAsia="Times New Roman" w:hAnsi="Times New Roman" w:cs="Times New Roman"/>
        </w:rPr>
      </w:pPr>
    </w:p>
    <w:p w:rsidR="008E07F2" w:rsidRDefault="008E07F2">
      <w:pPr>
        <w:spacing w:after="0"/>
        <w:rPr>
          <w:ins w:id="865" w:author="Liz" w:date="2020-01-24T18:07:00Z"/>
          <w:rFonts w:ascii="Times New Roman" w:eastAsia="Times New Roman" w:hAnsi="Times New Roman" w:cs="Times New Roman"/>
        </w:rPr>
      </w:pPr>
    </w:p>
    <w:p w:rsidR="008E07F2" w:rsidRDefault="008E07F2">
      <w:pPr>
        <w:spacing w:after="0"/>
        <w:rPr>
          <w:rFonts w:ascii="Times New Roman" w:eastAsia="Times New Roman" w:hAnsi="Times New Roman" w:cs="Times New Roman"/>
        </w:rPr>
      </w:pPr>
    </w:p>
    <w:p w:rsidR="00A41AD9" w:rsidRDefault="00A41AD9" w:rsidP="00A41AD9">
      <w:pPr>
        <w:pStyle w:val="NoSpacing"/>
      </w:pPr>
      <w:r>
        <w:lastRenderedPageBreak/>
        <w:t xml:space="preserve">Table </w:t>
      </w:r>
      <w:ins w:id="866" w:author="Liz" w:date="2020-01-23T17:06:00Z">
        <w:r w:rsidR="00C061A5">
          <w:t>5</w:t>
        </w:r>
      </w:ins>
      <w:del w:id="867" w:author="Liz" w:date="2020-01-23T17:06:00Z">
        <w:r w:rsidDel="00C061A5">
          <w:delText>2</w:delText>
        </w:r>
      </w:del>
    </w:p>
    <w:p w:rsidR="00A41AD9" w:rsidRDefault="00A41AD9" w:rsidP="00A41AD9">
      <w:pPr>
        <w:spacing w:after="0" w:line="240" w:lineRule="auto"/>
        <w:ind w:firstLine="0"/>
        <w:rPr>
          <w:rFonts w:ascii="Times New Roman" w:hAnsi="Times New Roman" w:cs="Times New Roman"/>
          <w:i/>
        </w:rPr>
      </w:pPr>
      <w:r w:rsidRPr="00FF5CF0">
        <w:rPr>
          <w:rFonts w:ascii="Times New Roman" w:hAnsi="Times New Roman" w:cs="Times New Roman"/>
          <w:i/>
        </w:rPr>
        <w:t xml:space="preserve">Associations </w:t>
      </w:r>
      <w:proofErr w:type="gramStart"/>
      <w:r w:rsidRPr="00FF5CF0">
        <w:rPr>
          <w:rFonts w:ascii="Times New Roman" w:hAnsi="Times New Roman" w:cs="Times New Roman"/>
          <w:i/>
        </w:rPr>
        <w:t>Between</w:t>
      </w:r>
      <w:proofErr w:type="gramEnd"/>
      <w:r w:rsidRPr="00FF5CF0">
        <w:rPr>
          <w:rFonts w:ascii="Times New Roman" w:hAnsi="Times New Roman" w:cs="Times New Roman"/>
          <w:i/>
        </w:rPr>
        <w:t xml:space="preserve"> Demographic Variables and Endogenous Variables (N = 220)</w:t>
      </w:r>
    </w:p>
    <w:p w:rsidR="00A41AD9" w:rsidRPr="004D418C" w:rsidRDefault="00A41AD9" w:rsidP="00A41AD9">
      <w:pPr>
        <w:spacing w:after="0" w:line="240" w:lineRule="auto"/>
        <w:ind w:firstLine="0"/>
        <w:rPr>
          <w:rStyle w:val="Emphasis"/>
          <w:rFonts w:ascii="Times New Roman" w:hAnsi="Times New Roman" w:cs="Times New Roman"/>
          <w:iCs w:val="0"/>
        </w:rPr>
      </w:pPr>
    </w:p>
    <w:tbl>
      <w:tblPr>
        <w:tblStyle w:val="APAReport"/>
        <w:tblW w:w="0" w:type="auto"/>
        <w:tblLook w:val="04A0" w:firstRow="1" w:lastRow="0" w:firstColumn="1" w:lastColumn="0" w:noHBand="0" w:noVBand="1"/>
        <w:tblDescription w:val="Sample table with 5 columns"/>
      </w:tblPr>
      <w:tblGrid>
        <w:gridCol w:w="2376"/>
        <w:gridCol w:w="1701"/>
        <w:gridCol w:w="1985"/>
        <w:gridCol w:w="1458"/>
      </w:tblGrid>
      <w:tr w:rsidR="00A41AD9" w:rsidRPr="00BF4184" w:rsidTr="00E50732">
        <w:trPr>
          <w:cnfStyle w:val="100000000000" w:firstRow="1" w:lastRow="0" w:firstColumn="0" w:lastColumn="0" w:oddVBand="0" w:evenVBand="0" w:oddHBand="0" w:evenHBand="0" w:firstRowFirstColumn="0" w:firstRowLastColumn="0" w:lastRowFirstColumn="0" w:lastRowLastColumn="0"/>
          <w:trHeight w:val="580"/>
        </w:trPr>
        <w:tc>
          <w:tcPr>
            <w:tcW w:w="2376" w:type="dxa"/>
          </w:tcPr>
          <w:p w:rsidR="00A41AD9" w:rsidRPr="00BF4184" w:rsidRDefault="00A41AD9" w:rsidP="00E50732"/>
        </w:tc>
        <w:tc>
          <w:tcPr>
            <w:tcW w:w="1701" w:type="dxa"/>
          </w:tcPr>
          <w:p w:rsidR="00A41AD9" w:rsidRPr="00BF4184" w:rsidRDefault="00A41AD9" w:rsidP="00E50732">
            <w:r>
              <w:t>PTSD</w:t>
            </w:r>
          </w:p>
        </w:tc>
        <w:tc>
          <w:tcPr>
            <w:tcW w:w="1985" w:type="dxa"/>
          </w:tcPr>
          <w:p w:rsidR="00A41AD9" w:rsidRPr="00BF4184" w:rsidRDefault="00A41AD9" w:rsidP="00E50732">
            <w:r>
              <w:t>Aggravation in Parenting</w:t>
            </w:r>
          </w:p>
        </w:tc>
        <w:tc>
          <w:tcPr>
            <w:tcW w:w="1458" w:type="dxa"/>
          </w:tcPr>
          <w:p w:rsidR="00A41AD9" w:rsidRDefault="00A41AD9" w:rsidP="00E50732">
            <w:r>
              <w:t>Resilience</w:t>
            </w:r>
          </w:p>
        </w:tc>
      </w:tr>
      <w:tr w:rsidR="00A41AD9" w:rsidRPr="00BF4184" w:rsidTr="00E50732">
        <w:trPr>
          <w:trHeight w:val="596"/>
        </w:trPr>
        <w:tc>
          <w:tcPr>
            <w:tcW w:w="2376" w:type="dxa"/>
          </w:tcPr>
          <w:p w:rsidR="00A41AD9" w:rsidRPr="00BF4184" w:rsidRDefault="00A41AD9" w:rsidP="00E50732">
            <w:r>
              <w:t>State</w:t>
            </w:r>
          </w:p>
        </w:tc>
        <w:tc>
          <w:tcPr>
            <w:tcW w:w="1701" w:type="dxa"/>
          </w:tcPr>
          <w:p w:rsidR="00A41AD9" w:rsidRPr="00BF4184" w:rsidRDefault="00A41AD9" w:rsidP="00E50732">
            <w:r>
              <w:t>0.029</w:t>
            </w:r>
          </w:p>
        </w:tc>
        <w:tc>
          <w:tcPr>
            <w:tcW w:w="1985" w:type="dxa"/>
          </w:tcPr>
          <w:p w:rsidR="00A41AD9" w:rsidRPr="00BF4184" w:rsidRDefault="00A41AD9" w:rsidP="00E50732">
            <w:r>
              <w:t>0.025</w:t>
            </w:r>
          </w:p>
        </w:tc>
        <w:tc>
          <w:tcPr>
            <w:tcW w:w="1458" w:type="dxa"/>
          </w:tcPr>
          <w:p w:rsidR="00A41AD9" w:rsidRDefault="00A41AD9" w:rsidP="00E50732">
            <w:r>
              <w:t>0.017</w:t>
            </w:r>
          </w:p>
        </w:tc>
      </w:tr>
      <w:tr w:rsidR="00A41AD9" w:rsidRPr="00BF4184" w:rsidTr="00E50732">
        <w:trPr>
          <w:trHeight w:val="596"/>
        </w:trPr>
        <w:tc>
          <w:tcPr>
            <w:tcW w:w="2376" w:type="dxa"/>
          </w:tcPr>
          <w:p w:rsidR="00A41AD9" w:rsidRPr="00BF4184" w:rsidRDefault="00A41AD9" w:rsidP="00E50732">
            <w:r>
              <w:t>Marital Status</w:t>
            </w:r>
          </w:p>
        </w:tc>
        <w:tc>
          <w:tcPr>
            <w:tcW w:w="1701" w:type="dxa"/>
          </w:tcPr>
          <w:p w:rsidR="00A41AD9" w:rsidRPr="00BF4184" w:rsidRDefault="00A41AD9" w:rsidP="00E50732">
            <w:r>
              <w:t>0.021</w:t>
            </w:r>
          </w:p>
        </w:tc>
        <w:tc>
          <w:tcPr>
            <w:tcW w:w="1985" w:type="dxa"/>
          </w:tcPr>
          <w:p w:rsidR="00A41AD9" w:rsidRPr="00BF4184" w:rsidRDefault="00A41AD9" w:rsidP="00E50732">
            <w:r>
              <w:t>0.010</w:t>
            </w:r>
          </w:p>
        </w:tc>
        <w:tc>
          <w:tcPr>
            <w:tcW w:w="1458" w:type="dxa"/>
          </w:tcPr>
          <w:p w:rsidR="00A41AD9" w:rsidRDefault="00A41AD9" w:rsidP="00E50732">
            <w:r>
              <w:t>0.022</w:t>
            </w:r>
          </w:p>
        </w:tc>
      </w:tr>
      <w:tr w:rsidR="00A41AD9" w:rsidRPr="00BF4184" w:rsidTr="00E50732">
        <w:trPr>
          <w:trHeight w:val="348"/>
        </w:trPr>
        <w:tc>
          <w:tcPr>
            <w:tcW w:w="2376" w:type="dxa"/>
          </w:tcPr>
          <w:p w:rsidR="00A41AD9" w:rsidRDefault="00A41AD9" w:rsidP="00E50732">
            <w:r>
              <w:t>Working Status</w:t>
            </w:r>
          </w:p>
          <w:p w:rsidR="00A41AD9" w:rsidRDefault="00A41AD9" w:rsidP="00E50732">
            <w:r>
              <w:t>Education</w:t>
            </w:r>
          </w:p>
          <w:p w:rsidR="00A41AD9" w:rsidRDefault="00A41AD9" w:rsidP="00E50732">
            <w:r>
              <w:t xml:space="preserve">Work </w:t>
            </w:r>
          </w:p>
          <w:p w:rsidR="00A41AD9" w:rsidRDefault="00A41AD9" w:rsidP="00E50732">
            <w:r>
              <w:t>Full/Part</w:t>
            </w:r>
            <w:r w:rsidR="00B62950">
              <w:t>-</w:t>
            </w:r>
            <w:r>
              <w:t>time</w:t>
            </w:r>
          </w:p>
          <w:p w:rsidR="00A41AD9" w:rsidRDefault="00A41AD9" w:rsidP="00E50732">
            <w:r>
              <w:t>Country Born</w:t>
            </w:r>
          </w:p>
          <w:p w:rsidR="00A41AD9" w:rsidRDefault="00A41AD9" w:rsidP="00E50732">
            <w:r>
              <w:t>Mother’s Age</w:t>
            </w:r>
          </w:p>
          <w:p w:rsidR="00A41AD9" w:rsidRDefault="00A41AD9" w:rsidP="00E50732">
            <w:r>
              <w:t>Child’s Age</w:t>
            </w:r>
          </w:p>
          <w:p w:rsidR="00A41AD9" w:rsidRPr="00BF4184" w:rsidRDefault="00A41AD9" w:rsidP="00E50732">
            <w:r>
              <w:t>Number of Children with ASD</w:t>
            </w:r>
          </w:p>
        </w:tc>
        <w:tc>
          <w:tcPr>
            <w:tcW w:w="1701" w:type="dxa"/>
          </w:tcPr>
          <w:p w:rsidR="00A41AD9" w:rsidRDefault="00A41AD9" w:rsidP="00E50732">
            <w:r>
              <w:t>0.022</w:t>
            </w:r>
          </w:p>
          <w:p w:rsidR="00A41AD9" w:rsidRDefault="00A41AD9" w:rsidP="00E50732">
            <w:r>
              <w:t>-0.027</w:t>
            </w:r>
          </w:p>
          <w:p w:rsidR="00A41AD9" w:rsidRDefault="00A41AD9" w:rsidP="00E50732">
            <w:r>
              <w:t>-0.012</w:t>
            </w:r>
          </w:p>
          <w:p w:rsidR="00A41AD9" w:rsidRDefault="00A41AD9" w:rsidP="00E50732"/>
          <w:p w:rsidR="00A41AD9" w:rsidRDefault="00A41AD9" w:rsidP="00E50732">
            <w:r>
              <w:t>-0.033</w:t>
            </w:r>
          </w:p>
          <w:p w:rsidR="00A41AD9" w:rsidRDefault="00A41AD9" w:rsidP="00E50732">
            <w:pPr>
              <w:rPr>
                <w:vertAlign w:val="superscript"/>
              </w:rPr>
            </w:pPr>
            <w:r>
              <w:t>-0.164</w:t>
            </w:r>
            <w:r>
              <w:rPr>
                <w:vertAlign w:val="superscript"/>
              </w:rPr>
              <w:t>*</w:t>
            </w:r>
          </w:p>
          <w:p w:rsidR="00A41AD9" w:rsidRDefault="00A41AD9" w:rsidP="00E50732">
            <w:pPr>
              <w:rPr>
                <w:vertAlign w:val="superscript"/>
              </w:rPr>
            </w:pPr>
            <w:r>
              <w:t>-0.145</w:t>
            </w:r>
            <w:r>
              <w:rPr>
                <w:vertAlign w:val="superscript"/>
              </w:rPr>
              <w:t>*</w:t>
            </w:r>
          </w:p>
          <w:p w:rsidR="00A41AD9" w:rsidRPr="00D96699" w:rsidRDefault="00A41AD9" w:rsidP="00E50732">
            <w:r>
              <w:t xml:space="preserve"> 0.083</w:t>
            </w:r>
          </w:p>
        </w:tc>
        <w:tc>
          <w:tcPr>
            <w:tcW w:w="1985" w:type="dxa"/>
          </w:tcPr>
          <w:p w:rsidR="00A41AD9" w:rsidRDefault="00A41AD9" w:rsidP="00E50732">
            <w:r>
              <w:t>0.017</w:t>
            </w:r>
          </w:p>
          <w:p w:rsidR="00A41AD9" w:rsidRDefault="00A41AD9" w:rsidP="00E50732">
            <w:r>
              <w:t>0.068</w:t>
            </w:r>
          </w:p>
          <w:p w:rsidR="00A41AD9" w:rsidRDefault="00A41AD9" w:rsidP="00E50732">
            <w:r>
              <w:t>-0.040</w:t>
            </w:r>
          </w:p>
          <w:p w:rsidR="00A41AD9" w:rsidRDefault="00A41AD9" w:rsidP="00E50732"/>
          <w:p w:rsidR="00A41AD9" w:rsidRDefault="00A41AD9" w:rsidP="00E50732">
            <w:r>
              <w:t>-0.012</w:t>
            </w:r>
          </w:p>
          <w:p w:rsidR="00A41AD9" w:rsidRDefault="00A41AD9" w:rsidP="00E50732">
            <w:r>
              <w:t>-0.072</w:t>
            </w:r>
          </w:p>
          <w:p w:rsidR="00A41AD9" w:rsidRDefault="00A41AD9" w:rsidP="00E50732">
            <w:r>
              <w:t>-0.100</w:t>
            </w:r>
          </w:p>
          <w:p w:rsidR="00A41AD9" w:rsidRPr="00BF4184" w:rsidRDefault="00A41AD9" w:rsidP="00E50732">
            <w:r>
              <w:t xml:space="preserve"> 0.099</w:t>
            </w:r>
          </w:p>
        </w:tc>
        <w:tc>
          <w:tcPr>
            <w:tcW w:w="1458" w:type="dxa"/>
          </w:tcPr>
          <w:p w:rsidR="00A41AD9" w:rsidRDefault="00A41AD9" w:rsidP="00E50732">
            <w:r>
              <w:t>0.026</w:t>
            </w:r>
          </w:p>
          <w:p w:rsidR="00A41AD9" w:rsidRDefault="00A41AD9" w:rsidP="00E50732">
            <w:r>
              <w:t>0.113</w:t>
            </w:r>
          </w:p>
          <w:p w:rsidR="00A41AD9" w:rsidRDefault="00A41AD9" w:rsidP="00E50732">
            <w:r>
              <w:t>0.050</w:t>
            </w:r>
          </w:p>
          <w:p w:rsidR="00A41AD9" w:rsidRDefault="00A41AD9" w:rsidP="00E50732"/>
          <w:p w:rsidR="00A41AD9" w:rsidRDefault="00A41AD9" w:rsidP="00E50732">
            <w:r>
              <w:t>-0.003</w:t>
            </w:r>
          </w:p>
          <w:p w:rsidR="00A41AD9" w:rsidRDefault="00A41AD9" w:rsidP="00E50732">
            <w:r>
              <w:t xml:space="preserve">  0.099</w:t>
            </w:r>
          </w:p>
          <w:p w:rsidR="00A41AD9" w:rsidRDefault="00A41AD9" w:rsidP="00E50732">
            <w:r>
              <w:t xml:space="preserve">  0.082</w:t>
            </w:r>
          </w:p>
          <w:p w:rsidR="00A41AD9" w:rsidRDefault="00A41AD9" w:rsidP="00E50732">
            <w:r>
              <w:t xml:space="preserve">  0.041</w:t>
            </w:r>
          </w:p>
        </w:tc>
      </w:tr>
    </w:tbl>
    <w:p w:rsidR="00A41AD9" w:rsidRDefault="00A41AD9" w:rsidP="00A41AD9">
      <w:pPr>
        <w:spacing w:after="0" w:line="240" w:lineRule="auto"/>
        <w:ind w:firstLine="0"/>
        <w:rPr>
          <w:rFonts w:ascii="Times New Roman" w:hAnsi="Times New Roman" w:cs="Times New Roman"/>
        </w:rPr>
      </w:pPr>
      <w:r w:rsidRPr="00D96699">
        <w:rPr>
          <w:rFonts w:ascii="Times New Roman" w:hAnsi="Times New Roman" w:cs="Times New Roman"/>
          <w:i/>
        </w:rPr>
        <w:t>Notes: * p</w:t>
      </w:r>
      <w:r w:rsidRPr="00D96699">
        <w:rPr>
          <w:rFonts w:ascii="Times New Roman" w:hAnsi="Times New Roman" w:cs="Times New Roman"/>
        </w:rPr>
        <w:t xml:space="preserve"> &lt; .05, ** </w:t>
      </w:r>
      <w:r w:rsidRPr="00D96699">
        <w:rPr>
          <w:rFonts w:ascii="Times New Roman" w:hAnsi="Times New Roman" w:cs="Times New Roman"/>
          <w:i/>
        </w:rPr>
        <w:t>p</w:t>
      </w:r>
      <w:r w:rsidRPr="00D96699">
        <w:rPr>
          <w:rFonts w:ascii="Times New Roman" w:hAnsi="Times New Roman" w:cs="Times New Roman"/>
        </w:rPr>
        <w:t xml:space="preserve"> &lt; .01</w:t>
      </w:r>
    </w:p>
    <w:p w:rsidR="00A41AD9" w:rsidDel="008E07F2" w:rsidRDefault="00A41AD9" w:rsidP="00CD0A44">
      <w:pPr>
        <w:spacing w:after="0" w:line="240" w:lineRule="auto"/>
        <w:ind w:firstLine="0"/>
        <w:rPr>
          <w:del w:id="868" w:author="Liz" w:date="2020-01-22T19:59:00Z"/>
          <w:rFonts w:ascii="Times New Roman" w:hAnsi="Times New Roman" w:cs="Times New Roman"/>
        </w:rPr>
      </w:pPr>
      <w:r w:rsidRPr="00244F23">
        <w:rPr>
          <w:rFonts w:ascii="Times New Roman" w:hAnsi="Times New Roman" w:cs="Times New Roman"/>
        </w:rPr>
        <w:t>The associations in Rows 1 – 3 are estimated by eta-squared; associations in Rows 4 – 9 are estimated by the Pearson correlation.</w:t>
      </w:r>
      <w:del w:id="869" w:author="Liz" w:date="2020-01-22T19:59:00Z">
        <w:r w:rsidRPr="00244F23" w:rsidDel="00071604">
          <w:rPr>
            <w:rFonts w:ascii="Times New Roman" w:hAnsi="Times New Roman" w:cs="Times New Roman"/>
          </w:rPr>
          <w:delText xml:space="preserve">  </w:delText>
        </w:r>
      </w:del>
      <w:r w:rsidRPr="00244F23">
        <w:rPr>
          <w:rFonts w:ascii="Times New Roman" w:hAnsi="Times New Roman" w:cs="Times New Roman"/>
        </w:rPr>
        <w:t xml:space="preserve"> On the basis of the significant associations reported in Table </w:t>
      </w:r>
      <w:ins w:id="870" w:author="Liz" w:date="2020-01-23T17:16:00Z">
        <w:r w:rsidR="0016611F">
          <w:rPr>
            <w:rFonts w:ascii="Times New Roman" w:hAnsi="Times New Roman" w:cs="Times New Roman"/>
          </w:rPr>
          <w:t>1</w:t>
        </w:r>
      </w:ins>
      <w:del w:id="871" w:author="Liz" w:date="2020-01-23T17:16:00Z">
        <w:r w:rsidRPr="00244F23" w:rsidDel="0016611F">
          <w:rPr>
            <w:rFonts w:ascii="Times New Roman" w:hAnsi="Times New Roman" w:cs="Times New Roman"/>
          </w:rPr>
          <w:delText>1</w:delText>
        </w:r>
      </w:del>
      <w:r w:rsidRPr="00244F23">
        <w:rPr>
          <w:rFonts w:ascii="Times New Roman" w:hAnsi="Times New Roman" w:cs="Times New Roman"/>
        </w:rPr>
        <w:t>, mother’s age and child’s age were controlled when analysing the relationships between ‘aggravation’ and ‘PTSD’, and b</w:t>
      </w:r>
      <w:r w:rsidR="00CD0A44">
        <w:rPr>
          <w:rFonts w:ascii="Times New Roman" w:hAnsi="Times New Roman" w:cs="Times New Roman"/>
        </w:rPr>
        <w:t>etween ‘resilience’ and ‘PTSD’.</w:t>
      </w:r>
    </w:p>
    <w:p w:rsidR="0016611F" w:rsidRDefault="0016611F" w:rsidP="00CD0A44">
      <w:pPr>
        <w:spacing w:after="0" w:line="240" w:lineRule="auto"/>
        <w:ind w:firstLine="0"/>
        <w:rPr>
          <w:ins w:id="872" w:author="Liz" w:date="2020-01-23T17:15:00Z"/>
          <w:rFonts w:ascii="Times New Roman" w:hAnsi="Times New Roman" w:cs="Times New Roman"/>
        </w:rPr>
      </w:pPr>
    </w:p>
    <w:p w:rsidR="00B62950" w:rsidDel="008E07F2" w:rsidRDefault="00B62950" w:rsidP="00C3437E">
      <w:pPr>
        <w:ind w:firstLine="0"/>
        <w:jc w:val="center"/>
        <w:rPr>
          <w:del w:id="873" w:author="Liz" w:date="2020-01-22T19:52:00Z"/>
          <w:rFonts w:ascii="Times New Roman" w:hAnsi="Times New Roman" w:cs="Times New Roman"/>
        </w:rPr>
      </w:pPr>
    </w:p>
    <w:p w:rsidR="008E07F2" w:rsidRDefault="008E07F2" w:rsidP="00CD0A44">
      <w:pPr>
        <w:spacing w:after="0" w:line="240" w:lineRule="auto"/>
        <w:ind w:firstLine="0"/>
        <w:rPr>
          <w:ins w:id="874" w:author="Liz" w:date="2020-01-24T18:08:00Z"/>
          <w:rFonts w:ascii="Times New Roman" w:hAnsi="Times New Roman" w:cs="Times New Roman"/>
        </w:rPr>
      </w:pPr>
    </w:p>
    <w:p w:rsidR="00B62950" w:rsidDel="00071604" w:rsidRDefault="00B62950" w:rsidP="00CD0A44">
      <w:pPr>
        <w:spacing w:after="0" w:line="240" w:lineRule="auto"/>
        <w:ind w:firstLine="0"/>
        <w:rPr>
          <w:del w:id="875" w:author="Liz" w:date="2020-01-22T19:52:00Z"/>
          <w:rFonts w:ascii="Times New Roman" w:hAnsi="Times New Roman" w:cs="Times New Roman"/>
        </w:rPr>
      </w:pPr>
    </w:p>
    <w:p w:rsidR="001C6E1E" w:rsidRPr="00CD0A44" w:rsidDel="00071604" w:rsidRDefault="001C6E1E" w:rsidP="00CD0A44">
      <w:pPr>
        <w:spacing w:after="0" w:line="240" w:lineRule="auto"/>
        <w:ind w:firstLine="0"/>
        <w:rPr>
          <w:del w:id="876" w:author="Liz" w:date="2020-01-22T19:52:00Z"/>
          <w:rFonts w:ascii="Times New Roman" w:hAnsi="Times New Roman" w:cs="Times New Roman"/>
        </w:rPr>
      </w:pPr>
    </w:p>
    <w:p w:rsidR="00F920CD" w:rsidRPr="00F920CD" w:rsidRDefault="00543A6B" w:rsidP="00C3437E">
      <w:pPr>
        <w:ind w:firstLine="0"/>
        <w:jc w:val="center"/>
        <w:rPr>
          <w:rFonts w:asciiTheme="majorHAnsi" w:hAnsiTheme="majorHAnsi" w:cstheme="majorHAnsi"/>
          <w:b/>
        </w:rPr>
      </w:pPr>
      <w:r>
        <w:rPr>
          <w:rFonts w:asciiTheme="majorHAnsi" w:hAnsiTheme="majorHAnsi" w:cstheme="majorHAnsi"/>
          <w:b/>
        </w:rPr>
        <w:t>Discussion</w:t>
      </w:r>
    </w:p>
    <w:p w:rsidR="00630EA4" w:rsidRDefault="00126375" w:rsidP="00794A98">
      <w:pPr>
        <w:spacing w:after="80"/>
        <w:contextualSpacing/>
        <w:rPr>
          <w:rFonts w:asciiTheme="majorHAnsi" w:hAnsiTheme="majorHAnsi" w:cstheme="majorHAnsi"/>
        </w:rPr>
      </w:pPr>
      <w:r>
        <w:rPr>
          <w:rFonts w:asciiTheme="majorHAnsi" w:hAnsiTheme="majorHAnsi" w:cstheme="majorHAnsi"/>
        </w:rPr>
        <w:t xml:space="preserve">This </w:t>
      </w:r>
      <w:r w:rsidR="00630EA4">
        <w:rPr>
          <w:rFonts w:asciiTheme="majorHAnsi" w:hAnsiTheme="majorHAnsi" w:cstheme="majorHAnsi"/>
        </w:rPr>
        <w:t xml:space="preserve">aim of this </w:t>
      </w:r>
      <w:r>
        <w:rPr>
          <w:rFonts w:asciiTheme="majorHAnsi" w:hAnsiTheme="majorHAnsi" w:cstheme="majorHAnsi"/>
        </w:rPr>
        <w:t xml:space="preserve">study </w:t>
      </w:r>
      <w:r w:rsidR="00630EA4">
        <w:rPr>
          <w:rFonts w:asciiTheme="majorHAnsi" w:hAnsiTheme="majorHAnsi" w:cstheme="majorHAnsi"/>
        </w:rPr>
        <w:t xml:space="preserve">was to </w:t>
      </w:r>
      <w:r w:rsidR="00CD0A44">
        <w:rPr>
          <w:rFonts w:asciiTheme="majorHAnsi" w:hAnsiTheme="majorHAnsi" w:cstheme="majorHAnsi"/>
        </w:rPr>
        <w:t>furthe</w:t>
      </w:r>
      <w:r w:rsidR="00630EA4">
        <w:rPr>
          <w:rFonts w:asciiTheme="majorHAnsi" w:hAnsiTheme="majorHAnsi" w:cstheme="majorHAnsi"/>
        </w:rPr>
        <w:t>r define</w:t>
      </w:r>
      <w:r>
        <w:rPr>
          <w:rFonts w:asciiTheme="majorHAnsi" w:hAnsiTheme="majorHAnsi" w:cstheme="majorHAnsi"/>
        </w:rPr>
        <w:t xml:space="preserve"> the relationship between the challenging behaviours of a child with ASD and the stress res</w:t>
      </w:r>
      <w:r w:rsidR="00B62950">
        <w:rPr>
          <w:rFonts w:asciiTheme="majorHAnsi" w:hAnsiTheme="majorHAnsi" w:cstheme="majorHAnsi"/>
        </w:rPr>
        <w:t>ponse</w:t>
      </w:r>
      <w:r>
        <w:rPr>
          <w:rFonts w:asciiTheme="majorHAnsi" w:hAnsiTheme="majorHAnsi" w:cstheme="majorHAnsi"/>
        </w:rPr>
        <w:t xml:space="preserve"> of mothers</w:t>
      </w:r>
      <w:r w:rsidR="00B62950">
        <w:rPr>
          <w:rFonts w:asciiTheme="majorHAnsi" w:hAnsiTheme="majorHAnsi" w:cstheme="majorHAnsi"/>
        </w:rPr>
        <w:t>. It was found that</w:t>
      </w:r>
      <w:r w:rsidR="00EB1C87">
        <w:rPr>
          <w:rFonts w:asciiTheme="majorHAnsi" w:hAnsiTheme="majorHAnsi" w:cstheme="majorHAnsi"/>
        </w:rPr>
        <w:t xml:space="preserve"> 31.3</w:t>
      </w:r>
      <w:ins w:id="877" w:author="Liz" w:date="2020-01-22T20:00:00Z">
        <w:r w:rsidR="00071604">
          <w:rPr>
            <w:rFonts w:asciiTheme="majorHAnsi" w:hAnsiTheme="majorHAnsi" w:cstheme="majorHAnsi"/>
          </w:rPr>
          <w:t>6</w:t>
        </w:r>
      </w:ins>
      <w:del w:id="878" w:author="Liz" w:date="2020-01-22T19:59:00Z">
        <w:r w:rsidR="00EB1C87" w:rsidDel="00071604">
          <w:rPr>
            <w:rFonts w:asciiTheme="majorHAnsi" w:hAnsiTheme="majorHAnsi" w:cstheme="majorHAnsi"/>
          </w:rPr>
          <w:delText>4</w:delText>
        </w:r>
      </w:del>
      <w:r w:rsidR="00EB1C87">
        <w:rPr>
          <w:rFonts w:asciiTheme="majorHAnsi" w:hAnsiTheme="majorHAnsi" w:cstheme="majorHAnsi"/>
        </w:rPr>
        <w:t xml:space="preserve">% </w:t>
      </w:r>
      <w:r w:rsidR="00B62950">
        <w:rPr>
          <w:rFonts w:asciiTheme="majorHAnsi" w:hAnsiTheme="majorHAnsi" w:cstheme="majorHAnsi"/>
        </w:rPr>
        <w:t>met</w:t>
      </w:r>
      <w:r>
        <w:rPr>
          <w:rFonts w:asciiTheme="majorHAnsi" w:hAnsiTheme="majorHAnsi" w:cstheme="majorHAnsi"/>
        </w:rPr>
        <w:t xml:space="preserve"> the criteria for a provisional diagnosis of PTSD. </w:t>
      </w:r>
      <w:r w:rsidR="00076D37">
        <w:rPr>
          <w:rFonts w:asciiTheme="majorHAnsi" w:hAnsiTheme="majorHAnsi" w:cstheme="majorHAnsi"/>
        </w:rPr>
        <w:t>Mothers surveyed were predomin</w:t>
      </w:r>
      <w:r w:rsidR="005D48F3">
        <w:rPr>
          <w:rFonts w:asciiTheme="majorHAnsi" w:hAnsiTheme="majorHAnsi" w:cstheme="majorHAnsi"/>
        </w:rPr>
        <w:t>antly aged between 36-45 years, partnered and the children lived with them full-time. Slightly more than half of the</w:t>
      </w:r>
      <w:r w:rsidR="007436CE">
        <w:rPr>
          <w:rFonts w:asciiTheme="majorHAnsi" w:hAnsiTheme="majorHAnsi" w:cstheme="majorHAnsi"/>
        </w:rPr>
        <w:t xml:space="preserve"> participants</w:t>
      </w:r>
      <w:r w:rsidR="00076D37">
        <w:rPr>
          <w:rFonts w:asciiTheme="majorHAnsi" w:hAnsiTheme="majorHAnsi" w:cstheme="majorHAnsi"/>
        </w:rPr>
        <w:t xml:space="preserve"> </w:t>
      </w:r>
      <w:r w:rsidR="0019056C">
        <w:rPr>
          <w:rFonts w:asciiTheme="majorHAnsi" w:hAnsiTheme="majorHAnsi" w:cstheme="majorHAnsi"/>
        </w:rPr>
        <w:t>reported being educated to the leve</w:t>
      </w:r>
      <w:r w:rsidR="005D48F3">
        <w:rPr>
          <w:rFonts w:asciiTheme="majorHAnsi" w:hAnsiTheme="majorHAnsi" w:cstheme="majorHAnsi"/>
        </w:rPr>
        <w:t>l of bachelor or above</w:t>
      </w:r>
      <w:r w:rsidR="007436CE">
        <w:rPr>
          <w:rFonts w:asciiTheme="majorHAnsi" w:hAnsiTheme="majorHAnsi" w:cstheme="majorHAnsi"/>
        </w:rPr>
        <w:t>, higher than the Australian average of 24% (ABS, 2016)</w:t>
      </w:r>
      <w:r w:rsidR="0019056C">
        <w:rPr>
          <w:rFonts w:asciiTheme="majorHAnsi" w:hAnsiTheme="majorHAnsi" w:cstheme="majorHAnsi"/>
        </w:rPr>
        <w:t xml:space="preserve">.  </w:t>
      </w:r>
      <w:r w:rsidR="007436CE">
        <w:rPr>
          <w:rFonts w:asciiTheme="majorHAnsi" w:hAnsiTheme="majorHAnsi" w:cstheme="majorHAnsi"/>
        </w:rPr>
        <w:t>Few</w:t>
      </w:r>
      <w:r w:rsidR="0019056C">
        <w:rPr>
          <w:rFonts w:asciiTheme="majorHAnsi" w:hAnsiTheme="majorHAnsi" w:cstheme="majorHAnsi"/>
        </w:rPr>
        <w:t xml:space="preserve"> mothers reported working full-t</w:t>
      </w:r>
      <w:r w:rsidR="007436CE">
        <w:rPr>
          <w:rFonts w:asciiTheme="majorHAnsi" w:hAnsiTheme="majorHAnsi" w:cstheme="majorHAnsi"/>
        </w:rPr>
        <w:t>ime, while almost half</w:t>
      </w:r>
      <w:r w:rsidR="0019056C">
        <w:rPr>
          <w:rFonts w:asciiTheme="majorHAnsi" w:hAnsiTheme="majorHAnsi" w:cstheme="majorHAnsi"/>
        </w:rPr>
        <w:t xml:space="preserve"> reported being unable to work due to the responsibilities of</w:t>
      </w:r>
      <w:r w:rsidR="007436CE">
        <w:rPr>
          <w:rFonts w:asciiTheme="majorHAnsi" w:hAnsiTheme="majorHAnsi" w:cstheme="majorHAnsi"/>
        </w:rPr>
        <w:t xml:space="preserve"> caring for their child</w:t>
      </w:r>
      <w:r w:rsidR="0019056C">
        <w:rPr>
          <w:rFonts w:asciiTheme="majorHAnsi" w:hAnsiTheme="majorHAnsi" w:cstheme="majorHAnsi"/>
        </w:rPr>
        <w:t xml:space="preserve">. </w:t>
      </w:r>
      <w:r w:rsidR="007436CE">
        <w:rPr>
          <w:rFonts w:asciiTheme="majorHAnsi" w:hAnsiTheme="majorHAnsi" w:cstheme="majorHAnsi"/>
        </w:rPr>
        <w:t xml:space="preserve">Typically </w:t>
      </w:r>
      <w:r w:rsidR="00B335ED">
        <w:rPr>
          <w:rFonts w:asciiTheme="majorHAnsi" w:hAnsiTheme="majorHAnsi" w:cstheme="majorHAnsi"/>
        </w:rPr>
        <w:t xml:space="preserve">up to 75% of mothers of children aged 6-14 years of age work full-time (ABS, 2016). </w:t>
      </w:r>
      <w:r w:rsidR="009D03CD">
        <w:rPr>
          <w:rFonts w:asciiTheme="majorHAnsi" w:hAnsiTheme="majorHAnsi" w:cstheme="majorHAnsi"/>
        </w:rPr>
        <w:t>Although the mothers surveyed were more highly educated than</w:t>
      </w:r>
      <w:del w:id="879" w:author="Liz" w:date="2020-01-24T18:19:00Z">
        <w:r w:rsidR="009D03CD" w:rsidDel="00410B3B">
          <w:rPr>
            <w:rFonts w:asciiTheme="majorHAnsi" w:hAnsiTheme="majorHAnsi" w:cstheme="majorHAnsi"/>
          </w:rPr>
          <w:delText xml:space="preserve"> typical</w:delText>
        </w:r>
      </w:del>
      <w:r w:rsidR="009D03CD">
        <w:rPr>
          <w:rFonts w:asciiTheme="majorHAnsi" w:hAnsiTheme="majorHAnsi" w:cstheme="majorHAnsi"/>
        </w:rPr>
        <w:t xml:space="preserve"> mothers</w:t>
      </w:r>
      <w:ins w:id="880" w:author="Liz" w:date="2020-01-24T18:19:00Z">
        <w:r w:rsidR="00410B3B">
          <w:rPr>
            <w:rFonts w:asciiTheme="majorHAnsi" w:hAnsiTheme="majorHAnsi" w:cstheme="majorHAnsi"/>
          </w:rPr>
          <w:t xml:space="preserve"> in the general population</w:t>
        </w:r>
      </w:ins>
      <w:r w:rsidR="009D03CD">
        <w:rPr>
          <w:rFonts w:asciiTheme="majorHAnsi" w:hAnsiTheme="majorHAnsi" w:cstheme="majorHAnsi"/>
        </w:rPr>
        <w:t xml:space="preserve">, they </w:t>
      </w:r>
      <w:r w:rsidR="009D03CD">
        <w:rPr>
          <w:rFonts w:asciiTheme="majorHAnsi" w:hAnsiTheme="majorHAnsi" w:cstheme="majorHAnsi"/>
        </w:rPr>
        <w:lastRenderedPageBreak/>
        <w:t xml:space="preserve">were five times less likely to be employed full-time. </w:t>
      </w:r>
      <w:r w:rsidR="00076D37">
        <w:rPr>
          <w:rFonts w:asciiTheme="majorHAnsi" w:hAnsiTheme="majorHAnsi" w:cstheme="majorHAnsi"/>
        </w:rPr>
        <w:t>The majority of mothers had one child wit</w:t>
      </w:r>
      <w:r w:rsidR="005D48F3">
        <w:rPr>
          <w:rFonts w:asciiTheme="majorHAnsi" w:hAnsiTheme="majorHAnsi" w:cstheme="majorHAnsi"/>
        </w:rPr>
        <w:t xml:space="preserve">h ASD, although </w:t>
      </w:r>
      <w:r w:rsidR="00076D37">
        <w:rPr>
          <w:rFonts w:asciiTheme="majorHAnsi" w:hAnsiTheme="majorHAnsi" w:cstheme="majorHAnsi"/>
        </w:rPr>
        <w:t>four mothers reporting having four o</w:t>
      </w:r>
      <w:r w:rsidR="005D48F3">
        <w:rPr>
          <w:rFonts w:asciiTheme="majorHAnsi" w:hAnsiTheme="majorHAnsi" w:cstheme="majorHAnsi"/>
        </w:rPr>
        <w:t>r more children with ASD.</w:t>
      </w:r>
      <w:r w:rsidR="009D03CD">
        <w:rPr>
          <w:rFonts w:asciiTheme="majorHAnsi" w:hAnsiTheme="majorHAnsi" w:cstheme="majorHAnsi"/>
        </w:rPr>
        <w:t xml:space="preserve">  </w:t>
      </w:r>
    </w:p>
    <w:p w:rsidR="00F60281" w:rsidRPr="00F60281" w:rsidRDefault="00F60281" w:rsidP="00F60281">
      <w:pPr>
        <w:spacing w:after="80"/>
        <w:ind w:firstLine="0"/>
        <w:contextualSpacing/>
        <w:rPr>
          <w:rFonts w:asciiTheme="majorHAnsi" w:hAnsiTheme="majorHAnsi" w:cstheme="majorHAnsi"/>
          <w:b/>
        </w:rPr>
      </w:pPr>
      <w:r>
        <w:rPr>
          <w:rFonts w:asciiTheme="majorHAnsi" w:hAnsiTheme="majorHAnsi" w:cstheme="majorHAnsi"/>
          <w:b/>
        </w:rPr>
        <w:t xml:space="preserve">Comparing the Results </w:t>
      </w:r>
      <w:r w:rsidR="009D03CD">
        <w:rPr>
          <w:rFonts w:asciiTheme="majorHAnsi" w:hAnsiTheme="majorHAnsi" w:cstheme="majorHAnsi"/>
          <w:b/>
        </w:rPr>
        <w:t>with</w:t>
      </w:r>
      <w:r>
        <w:rPr>
          <w:rFonts w:asciiTheme="majorHAnsi" w:hAnsiTheme="majorHAnsi" w:cstheme="majorHAnsi"/>
          <w:b/>
        </w:rPr>
        <w:t xml:space="preserve"> </w:t>
      </w:r>
      <w:r w:rsidR="009D03CD">
        <w:rPr>
          <w:rFonts w:asciiTheme="majorHAnsi" w:hAnsiTheme="majorHAnsi" w:cstheme="majorHAnsi"/>
          <w:b/>
        </w:rPr>
        <w:t>the</w:t>
      </w:r>
      <w:r>
        <w:rPr>
          <w:rFonts w:asciiTheme="majorHAnsi" w:hAnsiTheme="majorHAnsi" w:cstheme="majorHAnsi"/>
          <w:b/>
        </w:rPr>
        <w:t xml:space="preserve"> General Population</w:t>
      </w:r>
    </w:p>
    <w:p w:rsidR="00587D03" w:rsidRDefault="00B62950" w:rsidP="00794A98">
      <w:pPr>
        <w:spacing w:after="80"/>
        <w:contextualSpacing/>
        <w:rPr>
          <w:rFonts w:asciiTheme="majorHAnsi" w:hAnsiTheme="majorHAnsi" w:cstheme="majorHAnsi"/>
        </w:rPr>
      </w:pPr>
      <w:r>
        <w:rPr>
          <w:rFonts w:asciiTheme="majorHAnsi" w:hAnsiTheme="majorHAnsi" w:cstheme="majorHAnsi"/>
        </w:rPr>
        <w:t xml:space="preserve">The NCBRF-P </w:t>
      </w:r>
      <w:r w:rsidR="00D12389">
        <w:rPr>
          <w:rFonts w:asciiTheme="majorHAnsi" w:hAnsiTheme="majorHAnsi" w:cstheme="majorHAnsi"/>
        </w:rPr>
        <w:t>scores</w:t>
      </w:r>
      <w:r w:rsidR="008453DC">
        <w:rPr>
          <w:rFonts w:asciiTheme="majorHAnsi" w:hAnsiTheme="majorHAnsi" w:cstheme="majorHAnsi"/>
        </w:rPr>
        <w:t xml:space="preserve"> </w:t>
      </w:r>
      <w:r w:rsidR="00587D03">
        <w:rPr>
          <w:rFonts w:asciiTheme="majorHAnsi" w:hAnsiTheme="majorHAnsi" w:cstheme="majorHAnsi"/>
        </w:rPr>
        <w:t>indicate</w:t>
      </w:r>
      <w:r w:rsidR="009F3B3C">
        <w:rPr>
          <w:rFonts w:asciiTheme="majorHAnsi" w:hAnsiTheme="majorHAnsi" w:cstheme="majorHAnsi"/>
        </w:rPr>
        <w:t>d</w:t>
      </w:r>
      <w:r w:rsidR="00587D03">
        <w:rPr>
          <w:rFonts w:asciiTheme="majorHAnsi" w:hAnsiTheme="majorHAnsi" w:cstheme="majorHAnsi"/>
        </w:rPr>
        <w:t xml:space="preserve"> that the overall behaviour score for the children with ASD</w:t>
      </w:r>
      <w:r w:rsidR="00AB10DA">
        <w:rPr>
          <w:rFonts w:asciiTheme="majorHAnsi" w:hAnsiTheme="majorHAnsi" w:cstheme="majorHAnsi"/>
        </w:rPr>
        <w:t xml:space="preserve"> </w:t>
      </w:r>
      <w:del w:id="881" w:author="Liz" w:date="2020-01-22T20:01:00Z">
        <w:r w:rsidR="00587D03" w:rsidDel="00B35051">
          <w:rPr>
            <w:rFonts w:asciiTheme="majorHAnsi" w:hAnsiTheme="majorHAnsi" w:cstheme="majorHAnsi"/>
          </w:rPr>
          <w:delText xml:space="preserve"> </w:delText>
        </w:r>
      </w:del>
      <w:r w:rsidR="00587D03">
        <w:rPr>
          <w:rFonts w:asciiTheme="majorHAnsi" w:hAnsiTheme="majorHAnsi" w:cstheme="majorHAnsi"/>
        </w:rPr>
        <w:t>was double</w:t>
      </w:r>
      <w:r w:rsidR="009F3B3C">
        <w:rPr>
          <w:rFonts w:asciiTheme="majorHAnsi" w:hAnsiTheme="majorHAnsi" w:cstheme="majorHAnsi"/>
        </w:rPr>
        <w:t xml:space="preserve"> the</w:t>
      </w:r>
      <w:r w:rsidR="00587D03">
        <w:rPr>
          <w:rFonts w:asciiTheme="majorHAnsi" w:hAnsiTheme="majorHAnsi" w:cstheme="majorHAnsi"/>
        </w:rPr>
        <w:t xml:space="preserve"> norms</w:t>
      </w:r>
      <w:r w:rsidR="009F3B3C">
        <w:rPr>
          <w:rFonts w:asciiTheme="majorHAnsi" w:hAnsiTheme="majorHAnsi" w:cstheme="majorHAnsi"/>
        </w:rPr>
        <w:t xml:space="preserve"> reported for neurotypical children</w:t>
      </w:r>
      <w:r w:rsidR="00587D03">
        <w:rPr>
          <w:rFonts w:asciiTheme="majorHAnsi" w:hAnsiTheme="majorHAnsi" w:cstheme="majorHAnsi"/>
        </w:rPr>
        <w:t xml:space="preserve"> </w:t>
      </w:r>
      <w:r w:rsidR="00587D03">
        <w:rPr>
          <w:rFonts w:asciiTheme="majorHAnsi" w:hAnsiTheme="majorHAnsi" w:cstheme="majorHAnsi"/>
        </w:rPr>
        <w:fldChar w:fldCharType="begin" w:fldLock="1"/>
      </w:r>
      <w:r w:rsidR="00807C60">
        <w:rPr>
          <w:rFonts w:asciiTheme="majorHAnsi" w:hAnsiTheme="majorHAnsi" w:cstheme="majorHAnsi"/>
        </w:rPr>
        <w:instrText>ADDIN CSL_CITATION {"citationItems":[{"id":"ITEM-1","itemData":{"DOI":"10.1016/j.ridd.2006.08.001","ISSN":"08914222","PMID":"16973329","abstract":"A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Disabilities","id":"ITEM-1","issue":"6","issued":{"date-parts":[["2007"]]},"page":"567-579","title":"Assessing challenging behaviors in children with autism spectrum disorders: A review","type":"article-journal","volume":"28"},"uris":["http://www.mendeley.com/documents/?uuid=be406c48-f609-3c97-8bdc-5798d083d0ff"]}],"mendeley":{"formattedCitation":"(Matson &amp; Nebel-Schwalm, 2007)","plainTextFormattedCitation":"(Matson &amp; Nebel-Schwalm, 2007)","previouslyFormattedCitation":"(Matson &amp; Nebel-Schwalm, 2007)"},"properties":{"noteIndex":0},"schema":"https://github.com/citation-style-language/schema/raw/master/csl-citation.json"}</w:instrText>
      </w:r>
      <w:r w:rsidR="00587D03">
        <w:rPr>
          <w:rFonts w:asciiTheme="majorHAnsi" w:hAnsiTheme="majorHAnsi" w:cstheme="majorHAnsi"/>
        </w:rPr>
        <w:fldChar w:fldCharType="separate"/>
      </w:r>
      <w:r w:rsidR="00587D03" w:rsidRPr="00587D03">
        <w:rPr>
          <w:rFonts w:asciiTheme="majorHAnsi" w:hAnsiTheme="majorHAnsi" w:cstheme="majorHAnsi"/>
          <w:noProof/>
        </w:rPr>
        <w:t>(Matson &amp; Nebel-Schwalm, 2007)</w:t>
      </w:r>
      <w:r w:rsidR="00587D03">
        <w:rPr>
          <w:rFonts w:asciiTheme="majorHAnsi" w:hAnsiTheme="majorHAnsi" w:cstheme="majorHAnsi"/>
        </w:rPr>
        <w:fldChar w:fldCharType="end"/>
      </w:r>
      <w:r w:rsidR="00587D03">
        <w:rPr>
          <w:rFonts w:asciiTheme="majorHAnsi" w:hAnsiTheme="majorHAnsi" w:cstheme="majorHAnsi"/>
        </w:rPr>
        <w:t>.</w:t>
      </w:r>
      <w:r w:rsidR="00242FED">
        <w:rPr>
          <w:rFonts w:asciiTheme="majorHAnsi" w:hAnsiTheme="majorHAnsi" w:cstheme="majorHAnsi"/>
        </w:rPr>
        <w:t xml:space="preserve"> </w:t>
      </w:r>
      <w:r w:rsidR="009F3B3C">
        <w:rPr>
          <w:rFonts w:asciiTheme="majorHAnsi" w:hAnsiTheme="majorHAnsi" w:cstheme="majorHAnsi"/>
        </w:rPr>
        <w:t>Self-injurious and stereotypic behaviours were almost five times</w:t>
      </w:r>
      <w:r w:rsidR="006A391D">
        <w:rPr>
          <w:rFonts w:asciiTheme="majorHAnsi" w:hAnsiTheme="majorHAnsi" w:cstheme="majorHAnsi"/>
        </w:rPr>
        <w:t>,</w:t>
      </w:r>
      <w:r w:rsidR="00D241A4">
        <w:rPr>
          <w:rFonts w:asciiTheme="majorHAnsi" w:hAnsiTheme="majorHAnsi" w:cstheme="majorHAnsi"/>
        </w:rPr>
        <w:t xml:space="preserve"> insecure and anxious behaviours were</w:t>
      </w:r>
      <w:r w:rsidR="006A391D">
        <w:rPr>
          <w:rFonts w:asciiTheme="majorHAnsi" w:hAnsiTheme="majorHAnsi" w:cstheme="majorHAnsi"/>
        </w:rPr>
        <w:t xml:space="preserve"> almost four times</w:t>
      </w:r>
      <w:r w:rsidR="00D241A4">
        <w:rPr>
          <w:rFonts w:asciiTheme="majorHAnsi" w:hAnsiTheme="majorHAnsi" w:cstheme="majorHAnsi"/>
        </w:rPr>
        <w:t>, self-isolated and ritualistic behaviours were</w:t>
      </w:r>
      <w:r w:rsidR="006A391D">
        <w:rPr>
          <w:rFonts w:asciiTheme="majorHAnsi" w:hAnsiTheme="majorHAnsi" w:cstheme="majorHAnsi"/>
        </w:rPr>
        <w:t xml:space="preserve"> almost two and a half times</w:t>
      </w:r>
      <w:r w:rsidR="00D241A4">
        <w:rPr>
          <w:rFonts w:asciiTheme="majorHAnsi" w:hAnsiTheme="majorHAnsi" w:cstheme="majorHAnsi"/>
        </w:rPr>
        <w:t>, hyperactivity and conduct problems were almost double</w:t>
      </w:r>
      <w:r>
        <w:rPr>
          <w:rFonts w:asciiTheme="majorHAnsi" w:hAnsiTheme="majorHAnsi" w:cstheme="majorHAnsi"/>
        </w:rPr>
        <w:t xml:space="preserve"> the norms for neurotypical children</w:t>
      </w:r>
      <w:r w:rsidR="006A391D">
        <w:rPr>
          <w:rFonts w:asciiTheme="majorHAnsi" w:hAnsiTheme="majorHAnsi" w:cstheme="majorHAnsi"/>
        </w:rPr>
        <w:t>.  The scores confirm that</w:t>
      </w:r>
      <w:r w:rsidR="00EA3837">
        <w:rPr>
          <w:rFonts w:asciiTheme="majorHAnsi" w:hAnsiTheme="majorHAnsi" w:cstheme="majorHAnsi"/>
        </w:rPr>
        <w:t xml:space="preserve"> mothers of children with ASD</w:t>
      </w:r>
      <w:r w:rsidR="006A391D">
        <w:rPr>
          <w:rFonts w:asciiTheme="majorHAnsi" w:hAnsiTheme="majorHAnsi" w:cstheme="majorHAnsi"/>
        </w:rPr>
        <w:t xml:space="preserve"> experience a higher </w:t>
      </w:r>
      <w:r>
        <w:rPr>
          <w:rFonts w:asciiTheme="majorHAnsi" w:hAnsiTheme="majorHAnsi" w:cstheme="majorHAnsi"/>
        </w:rPr>
        <w:t>frequency and intensity of challenging behaviours than</w:t>
      </w:r>
      <w:r w:rsidR="006A391D">
        <w:rPr>
          <w:rFonts w:asciiTheme="majorHAnsi" w:hAnsiTheme="majorHAnsi" w:cstheme="majorHAnsi"/>
        </w:rPr>
        <w:t xml:space="preserve"> mothers of neurotypical children</w:t>
      </w:r>
      <w:r w:rsidR="00EE5F0A">
        <w:rPr>
          <w:rFonts w:asciiTheme="majorHAnsi" w:hAnsiTheme="majorHAnsi" w:cstheme="majorHAnsi"/>
        </w:rPr>
        <w:t xml:space="preserve">.  </w:t>
      </w:r>
      <w:r w:rsidR="00D241A4">
        <w:rPr>
          <w:rFonts w:asciiTheme="majorHAnsi" w:hAnsiTheme="majorHAnsi" w:cstheme="majorHAnsi"/>
        </w:rPr>
        <w:t xml:space="preserve"> </w:t>
      </w:r>
    </w:p>
    <w:p w:rsidR="00253CD4" w:rsidRDefault="00807C60" w:rsidP="00794A98">
      <w:pPr>
        <w:spacing w:after="80"/>
        <w:contextualSpacing/>
        <w:rPr>
          <w:rFonts w:asciiTheme="majorHAnsi" w:hAnsiTheme="majorHAnsi" w:cstheme="majorHAnsi"/>
        </w:rPr>
      </w:pPr>
      <w:r>
        <w:rPr>
          <w:rFonts w:asciiTheme="majorHAnsi" w:hAnsiTheme="majorHAnsi" w:cstheme="majorHAnsi"/>
        </w:rPr>
        <w:t>The LEC-5</w:t>
      </w:r>
      <w:r w:rsidR="00A41AD9">
        <w:rPr>
          <w:rFonts w:asciiTheme="majorHAnsi" w:hAnsiTheme="majorHAnsi" w:cstheme="majorHAnsi"/>
        </w:rPr>
        <w:t xml:space="preserve"> </w:t>
      </w:r>
      <w:r w:rsidR="00253CD4">
        <w:rPr>
          <w:rFonts w:asciiTheme="majorHAnsi" w:hAnsiTheme="majorHAnsi" w:cstheme="majorHAnsi"/>
        </w:rPr>
        <w:t>indicated that many mothers had experienced various</w:t>
      </w:r>
      <w:r w:rsidR="00B62950">
        <w:rPr>
          <w:rFonts w:asciiTheme="majorHAnsi" w:hAnsiTheme="majorHAnsi" w:cstheme="majorHAnsi"/>
        </w:rPr>
        <w:t xml:space="preserve"> other traumatic events such as</w:t>
      </w:r>
      <w:r w:rsidR="004D06A8">
        <w:rPr>
          <w:rFonts w:asciiTheme="majorHAnsi" w:hAnsiTheme="majorHAnsi" w:cstheme="majorHAnsi"/>
        </w:rPr>
        <w:t xml:space="preserve"> having witnessed</w:t>
      </w:r>
      <w:r w:rsidR="00B62950">
        <w:rPr>
          <w:rFonts w:asciiTheme="majorHAnsi" w:hAnsiTheme="majorHAnsi" w:cstheme="majorHAnsi"/>
        </w:rPr>
        <w:t xml:space="preserve"> a murder, having been raped or</w:t>
      </w:r>
      <w:r w:rsidR="00253CD4">
        <w:rPr>
          <w:rFonts w:asciiTheme="majorHAnsi" w:hAnsiTheme="majorHAnsi" w:cstheme="majorHAnsi"/>
        </w:rPr>
        <w:t xml:space="preserve"> held </w:t>
      </w:r>
      <w:r w:rsidR="008453DC">
        <w:rPr>
          <w:rFonts w:asciiTheme="majorHAnsi" w:hAnsiTheme="majorHAnsi" w:cstheme="majorHAnsi"/>
        </w:rPr>
        <w:t>in captivity, as well as</w:t>
      </w:r>
      <w:r w:rsidR="00253CD4">
        <w:rPr>
          <w:rFonts w:asciiTheme="majorHAnsi" w:hAnsiTheme="majorHAnsi" w:cstheme="majorHAnsi"/>
        </w:rPr>
        <w:t xml:space="preserve"> </w:t>
      </w:r>
      <w:r w:rsidR="008453DC">
        <w:rPr>
          <w:rFonts w:asciiTheme="majorHAnsi" w:hAnsiTheme="majorHAnsi" w:cstheme="majorHAnsi"/>
        </w:rPr>
        <w:t xml:space="preserve">having experienced </w:t>
      </w:r>
      <w:r w:rsidR="00253CD4">
        <w:rPr>
          <w:rFonts w:asciiTheme="majorHAnsi" w:hAnsiTheme="majorHAnsi" w:cstheme="majorHAnsi"/>
        </w:rPr>
        <w:t xml:space="preserve">disasters.  </w:t>
      </w:r>
      <w:r w:rsidR="00B62950">
        <w:rPr>
          <w:rFonts w:asciiTheme="majorHAnsi" w:hAnsiTheme="majorHAnsi" w:cstheme="majorHAnsi"/>
        </w:rPr>
        <w:t xml:space="preserve">Previous trauma did not contribute significantly to the model, as hypothesised, </w:t>
      </w:r>
      <w:r w:rsidR="004D06A8">
        <w:rPr>
          <w:rFonts w:asciiTheme="majorHAnsi" w:hAnsiTheme="majorHAnsi" w:cstheme="majorHAnsi"/>
        </w:rPr>
        <w:t xml:space="preserve">which was unexpected, </w:t>
      </w:r>
      <w:r w:rsidR="00B62950">
        <w:rPr>
          <w:rFonts w:asciiTheme="majorHAnsi" w:hAnsiTheme="majorHAnsi" w:cstheme="majorHAnsi"/>
        </w:rPr>
        <w:t>as the cumulative effect of trauma has been documented</w:t>
      </w:r>
      <w:r w:rsidR="004D06A8">
        <w:rPr>
          <w:rFonts w:asciiTheme="majorHAnsi" w:hAnsiTheme="majorHAnsi" w:cstheme="majorHAnsi"/>
        </w:rPr>
        <w:t xml:space="preserve"> </w:t>
      </w:r>
      <w:r w:rsidR="004D06A8">
        <w:rPr>
          <w:rFonts w:asciiTheme="majorHAnsi" w:hAnsiTheme="majorHAnsi" w:cstheme="majorHAnsi"/>
        </w:rPr>
        <w:fldChar w:fldCharType="begin" w:fldLock="1"/>
      </w:r>
      <w:ins w:id="882" w:author="Liz" w:date="2020-01-24T18:20:00Z">
        <w:r w:rsidR="003C1A67">
          <w:rPr>
            <w:rFonts w:asciiTheme="majorHAnsi" w:hAnsiTheme="majorHAnsi" w:cstheme="majorHAnsi"/>
          </w:rPr>
          <w:instrText>ADDIN CSL_CITATION {"citationItems":[{"id":"ITEM-1","itemData":{"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L","non-dropping-particle":"","parse-names":false,"suffix":""}],"id":"ITEM-1","issued":{"date-parts":[["1995"]]},"title":"Impact of Cumulative Lifetime Trauma and Recent Stress on Current Posttraumatic Stress Disorder Symptoms in Holocaust Survivors","type":"report"},"uris":["http://www.mendeley.com/documents/?uuid=e1710f63-eb21-3d75-8502-5efb2f1edf8e"]}],"mendeley":{"formattedCitation":"(Yehuda, Kahana, Schmeidler, et al., 1995b)","manualFormatting":"(Yehuda, et al., 1995)","plainTextFormattedCitation":"(Yehuda, Kahana, Schmeidler, et al., 1995b)","previouslyFormattedCitation":"(Yehuda, Kahana, Schmeidler, et al., 1995b)"},"properties":{"noteIndex":0},"schema":"https://github.com/citation-style-language/schema/raw/master/csl-citation.json"}</w:instrText>
        </w:r>
      </w:ins>
      <w:del w:id="883" w:author="Liz" w:date="2020-01-24T18:20:00Z">
        <w:r w:rsidR="004A0DB5" w:rsidDel="003C1A67">
          <w:rPr>
            <w:rFonts w:asciiTheme="majorHAnsi" w:hAnsiTheme="majorHAnsi" w:cstheme="majorHAnsi"/>
          </w:rPr>
          <w:delInstrText>ADDIN CSL_CITATION {"citationItems":[{"id":"ITEM-1","itemData":{"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L","non-dropping-particle":"","parse-names":false,"suffix":""}],"id":"ITEM-1","issued":{"date-parts":[["1995"]]},"title":"Impact of Cumulative Lifetime Trauma and Recent Stress on Current Posttraumatic Stress Disorder Symptoms in Holocaust Survivors","type":"report"},"uris":["http://www.mendeley.com/documents/?uuid=e1710f63-eb21-3d75-8502-5efb2f1edf8e"]}],"mendeley":{"formattedCitation":"(Yehuda, Kahana, Schmeidler, et al., 1995b)","plainTextFormattedCitation":"(Yehuda, Kahana, Schmeidler, et al., 1995b)","previouslyFormattedCitation":"(Yehuda, Kahana, Schmeidler, et al., 1995b)"},"properties":{"noteIndex":0},"schema":"https://github.com/citation-style-language/schema/raw/master/csl-citation.json"}</w:delInstrText>
        </w:r>
      </w:del>
      <w:r w:rsidR="004D06A8">
        <w:rPr>
          <w:rFonts w:asciiTheme="majorHAnsi" w:hAnsiTheme="majorHAnsi" w:cstheme="majorHAnsi"/>
        </w:rPr>
        <w:fldChar w:fldCharType="separate"/>
      </w:r>
      <w:r w:rsidR="00FD7036" w:rsidRPr="00FD7036">
        <w:rPr>
          <w:rFonts w:asciiTheme="majorHAnsi" w:hAnsiTheme="majorHAnsi" w:cstheme="majorHAnsi"/>
          <w:noProof/>
        </w:rPr>
        <w:t>(Yehuda</w:t>
      </w:r>
      <w:del w:id="884" w:author="Liz" w:date="2020-01-24T18:20:00Z">
        <w:r w:rsidR="00FD7036" w:rsidRPr="00FD7036" w:rsidDel="003C1A67">
          <w:rPr>
            <w:rFonts w:asciiTheme="majorHAnsi" w:hAnsiTheme="majorHAnsi" w:cstheme="majorHAnsi"/>
            <w:noProof/>
          </w:rPr>
          <w:delText>, Kahana, Schmeidler</w:delText>
        </w:r>
      </w:del>
      <w:r w:rsidR="00FD7036" w:rsidRPr="00FD7036">
        <w:rPr>
          <w:rFonts w:asciiTheme="majorHAnsi" w:hAnsiTheme="majorHAnsi" w:cstheme="majorHAnsi"/>
          <w:noProof/>
        </w:rPr>
        <w:t>, et al., 1995</w:t>
      </w:r>
      <w:del w:id="885" w:author="Liz" w:date="2020-01-24T18:20:00Z">
        <w:r w:rsidR="00FD7036" w:rsidRPr="00FD7036" w:rsidDel="003C1A67">
          <w:rPr>
            <w:rFonts w:asciiTheme="majorHAnsi" w:hAnsiTheme="majorHAnsi" w:cstheme="majorHAnsi"/>
            <w:noProof/>
          </w:rPr>
          <w:delText>b</w:delText>
        </w:r>
      </w:del>
      <w:r w:rsidR="00FD7036" w:rsidRPr="00FD7036">
        <w:rPr>
          <w:rFonts w:asciiTheme="majorHAnsi" w:hAnsiTheme="majorHAnsi" w:cstheme="majorHAnsi"/>
          <w:noProof/>
        </w:rPr>
        <w:t>)</w:t>
      </w:r>
      <w:r w:rsidR="004D06A8">
        <w:rPr>
          <w:rFonts w:asciiTheme="majorHAnsi" w:hAnsiTheme="majorHAnsi" w:cstheme="majorHAnsi"/>
        </w:rPr>
        <w:fldChar w:fldCharType="end"/>
      </w:r>
      <w:r w:rsidR="00B62950">
        <w:rPr>
          <w:rFonts w:asciiTheme="majorHAnsi" w:hAnsiTheme="majorHAnsi" w:cstheme="majorHAnsi"/>
        </w:rPr>
        <w:t xml:space="preserve">.  The results of the LEC-5 indicate that the lack of significance was not due to participants not having experienced other trauma, but </w:t>
      </w:r>
      <w:r w:rsidR="004D06A8">
        <w:rPr>
          <w:rFonts w:asciiTheme="majorHAnsi" w:hAnsiTheme="majorHAnsi" w:cstheme="majorHAnsi"/>
        </w:rPr>
        <w:t>that previous trauma</w:t>
      </w:r>
      <w:r w:rsidR="00B62950">
        <w:rPr>
          <w:rFonts w:asciiTheme="majorHAnsi" w:hAnsiTheme="majorHAnsi" w:cstheme="majorHAnsi"/>
        </w:rPr>
        <w:t xml:space="preserve"> did not influence the levels of PTSD symptomolog</w:t>
      </w:r>
      <w:r w:rsidR="004D06A8">
        <w:rPr>
          <w:rFonts w:asciiTheme="majorHAnsi" w:hAnsiTheme="majorHAnsi" w:cstheme="majorHAnsi"/>
        </w:rPr>
        <w:t>y</w:t>
      </w:r>
      <w:r w:rsidR="00B62950">
        <w:rPr>
          <w:rFonts w:asciiTheme="majorHAnsi" w:hAnsiTheme="majorHAnsi" w:cstheme="majorHAnsi"/>
        </w:rPr>
        <w:t xml:space="preserve"> in this sample. </w:t>
      </w:r>
    </w:p>
    <w:p w:rsidR="00807C60" w:rsidRDefault="00807C60" w:rsidP="00807C60">
      <w:pPr>
        <w:spacing w:after="0"/>
        <w:rPr>
          <w:rFonts w:ascii="Times New Roman" w:eastAsia="Times New Roman" w:hAnsi="Times New Roman" w:cs="Times New Roman"/>
        </w:rPr>
      </w:pPr>
      <w:r>
        <w:rPr>
          <w:rFonts w:ascii="Times New Roman" w:eastAsia="Times New Roman" w:hAnsi="Times New Roman" w:cs="Times New Roman"/>
        </w:rPr>
        <w:t xml:space="preserve">Aggravation in </w:t>
      </w:r>
      <w:ins w:id="886" w:author="Liz" w:date="2020-01-24T18:20:00Z">
        <w:r w:rsidR="003C1A67">
          <w:rPr>
            <w:rFonts w:ascii="Times New Roman" w:eastAsia="Times New Roman" w:hAnsi="Times New Roman" w:cs="Times New Roman"/>
          </w:rPr>
          <w:t>P</w:t>
        </w:r>
      </w:ins>
      <w:del w:id="887" w:author="Liz" w:date="2020-01-24T18:20:00Z">
        <w:r w:rsidDel="003C1A67">
          <w:rPr>
            <w:rFonts w:ascii="Times New Roman" w:eastAsia="Times New Roman" w:hAnsi="Times New Roman" w:cs="Times New Roman"/>
          </w:rPr>
          <w:delText>p</w:delText>
        </w:r>
      </w:del>
      <w:r>
        <w:rPr>
          <w:rFonts w:ascii="Times New Roman" w:eastAsia="Times New Roman" w:hAnsi="Times New Roman" w:cs="Times New Roman"/>
        </w:rPr>
        <w:t>arenting scores were found to be high for 91.82% of mothers, which was higher than previously reported for parents of children with ASD (36.6%) and 18 times higher than for parents of neurotypical children (5.1%</w:t>
      </w:r>
      <w:ins w:id="888" w:author="Liz" w:date="2020-01-22T20:01:00Z">
        <w:r w:rsidR="00B35051">
          <w:rPr>
            <w:rFonts w:ascii="Times New Roman" w:eastAsia="Times New Roman" w:hAnsi="Times New Roman" w:cs="Times New Roman"/>
          </w:rPr>
          <w:t>,</w:t>
        </w:r>
      </w:ins>
      <w:del w:id="889" w:author="Liz" w:date="2020-01-22T20:01:00Z">
        <w:r w:rsidDel="00B35051">
          <w:rPr>
            <w:rFonts w:ascii="Times New Roman" w:eastAsia="Times New Roman" w:hAnsi="Times New Roman" w:cs="Times New Roman"/>
          </w:rPr>
          <w:delText>)</w:delText>
        </w:r>
      </w:del>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FD7036">
        <w:rPr>
          <w:rFonts w:ascii="Times New Roman" w:eastAsia="Times New Roman" w:hAnsi="Times New Roman" w:cs="Times New Roman"/>
        </w:rPr>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2011)","manualFormatting":"Schieve et al., 2011)","plainTextFormattedCitation":"(Schieve et al., 2011)","previouslyFormattedCitation":"(Schieve et al., 2011)"},"properties":{"noteIndex":0},"schema":"https://github.com/citation-style-language/schema/raw/master/csl-citation.json"}</w:instrText>
      </w:r>
      <w:r>
        <w:rPr>
          <w:rFonts w:ascii="Times New Roman" w:eastAsia="Times New Roman" w:hAnsi="Times New Roman" w:cs="Times New Roman"/>
        </w:rPr>
        <w:fldChar w:fldCharType="separate"/>
      </w:r>
      <w:del w:id="890" w:author="Liz" w:date="2020-01-22T20:01:00Z">
        <w:r w:rsidRPr="00121614" w:rsidDel="00B35051">
          <w:rPr>
            <w:rFonts w:ascii="Times New Roman" w:eastAsia="Times New Roman" w:hAnsi="Times New Roman" w:cs="Times New Roman"/>
            <w:noProof/>
          </w:rPr>
          <w:delText>(</w:delText>
        </w:r>
      </w:del>
      <w:r w:rsidRPr="00121614">
        <w:rPr>
          <w:rFonts w:ascii="Times New Roman" w:eastAsia="Times New Roman" w:hAnsi="Times New Roman" w:cs="Times New Roman"/>
          <w:noProof/>
        </w:rPr>
        <w:t>Schieve et al., 2011)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ins w:id="891" w:author="Liz" w:date="2020-01-22T20:09:00Z">
        <w:r w:rsidR="00B35051">
          <w:rPr>
            <w:rFonts w:ascii="Times New Roman" w:eastAsia="Times New Roman" w:hAnsi="Times New Roman" w:cs="Times New Roman"/>
          </w:rPr>
          <w:t>T</w:t>
        </w:r>
        <w:r w:rsidR="0049292E">
          <w:rPr>
            <w:rFonts w:ascii="Times New Roman" w:eastAsia="Times New Roman" w:hAnsi="Times New Roman" w:cs="Times New Roman"/>
          </w:rPr>
          <w:t>he difference in this study</w:t>
        </w:r>
      </w:ins>
      <w:ins w:id="892" w:author="Liz" w:date="2020-01-22T20:10:00Z">
        <w:r w:rsidR="00B35051">
          <w:rPr>
            <w:rFonts w:ascii="Times New Roman" w:eastAsia="Times New Roman" w:hAnsi="Times New Roman" w:cs="Times New Roman"/>
          </w:rPr>
          <w:t xml:space="preserve"> could be due to the severity of ASD in this population, where </w:t>
        </w:r>
      </w:ins>
      <w:ins w:id="893" w:author="Liz" w:date="2020-01-22T20:17:00Z">
        <w:r w:rsidR="0049292E">
          <w:rPr>
            <w:rFonts w:ascii="Times New Roman" w:eastAsia="Times New Roman" w:hAnsi="Times New Roman" w:cs="Times New Roman"/>
          </w:rPr>
          <w:t xml:space="preserve">a </w:t>
        </w:r>
      </w:ins>
      <w:ins w:id="894" w:author="Liz" w:date="2020-01-22T20:10:00Z">
        <w:r w:rsidR="00B35051">
          <w:rPr>
            <w:rFonts w:ascii="Times New Roman" w:eastAsia="Times New Roman" w:hAnsi="Times New Roman" w:cs="Times New Roman"/>
          </w:rPr>
          <w:t>greater severity of behavioural, emotional and health challenges</w:t>
        </w:r>
      </w:ins>
      <w:ins w:id="895" w:author="Liz" w:date="2020-01-22T20:17:00Z">
        <w:r w:rsidR="0049292E">
          <w:rPr>
            <w:rFonts w:ascii="Times New Roman" w:eastAsia="Times New Roman" w:hAnsi="Times New Roman" w:cs="Times New Roman"/>
          </w:rPr>
          <w:t xml:space="preserve"> with the child with </w:t>
        </w:r>
      </w:ins>
      <w:ins w:id="896" w:author="Liz" w:date="2020-01-22T20:19:00Z">
        <w:r w:rsidR="0049292E">
          <w:rPr>
            <w:rFonts w:ascii="Times New Roman" w:eastAsia="Times New Roman" w:hAnsi="Times New Roman" w:cs="Times New Roman"/>
          </w:rPr>
          <w:t>A</w:t>
        </w:r>
      </w:ins>
      <w:ins w:id="897" w:author="Liz" w:date="2020-01-22T20:18:00Z">
        <w:r w:rsidR="0049292E">
          <w:rPr>
            <w:rFonts w:ascii="Times New Roman" w:eastAsia="Times New Roman" w:hAnsi="Times New Roman" w:cs="Times New Roman"/>
          </w:rPr>
          <w:t>SD</w:t>
        </w:r>
      </w:ins>
      <w:ins w:id="898" w:author="Liz" w:date="2020-01-22T20:10:00Z">
        <w:r w:rsidR="00B35051">
          <w:rPr>
            <w:rFonts w:ascii="Times New Roman" w:eastAsia="Times New Roman" w:hAnsi="Times New Roman" w:cs="Times New Roman"/>
          </w:rPr>
          <w:t xml:space="preserve"> </w:t>
        </w:r>
      </w:ins>
      <w:ins w:id="899" w:author="Liz" w:date="2020-01-22T20:11:00Z">
        <w:r w:rsidR="0049292E">
          <w:rPr>
            <w:rFonts w:ascii="Times New Roman" w:eastAsia="Times New Roman" w:hAnsi="Times New Roman" w:cs="Times New Roman"/>
          </w:rPr>
          <w:t xml:space="preserve">has been associated with greater </w:t>
        </w:r>
      </w:ins>
      <w:ins w:id="900" w:author="Liz" w:date="2020-01-24T18:23:00Z">
        <w:r w:rsidR="003C1A67">
          <w:rPr>
            <w:rFonts w:ascii="Times New Roman" w:eastAsia="Times New Roman" w:hAnsi="Times New Roman" w:cs="Times New Roman"/>
          </w:rPr>
          <w:t>‘</w:t>
        </w:r>
      </w:ins>
      <w:ins w:id="901" w:author="Liz" w:date="2020-01-24T18:24:00Z">
        <w:r w:rsidR="003C1A67">
          <w:rPr>
            <w:rFonts w:ascii="Times New Roman" w:eastAsia="Times New Roman" w:hAnsi="Times New Roman" w:cs="Times New Roman"/>
          </w:rPr>
          <w:t>A</w:t>
        </w:r>
      </w:ins>
      <w:ins w:id="902" w:author="Liz" w:date="2020-01-22T20:11:00Z">
        <w:r w:rsidR="003C1A67">
          <w:rPr>
            <w:rFonts w:ascii="Times New Roman" w:eastAsia="Times New Roman" w:hAnsi="Times New Roman" w:cs="Times New Roman"/>
          </w:rPr>
          <w:t xml:space="preserve">ggravation in </w:t>
        </w:r>
      </w:ins>
      <w:ins w:id="903" w:author="Liz" w:date="2020-01-24T18:24:00Z">
        <w:r w:rsidR="003C1A67">
          <w:rPr>
            <w:rFonts w:ascii="Times New Roman" w:eastAsia="Times New Roman" w:hAnsi="Times New Roman" w:cs="Times New Roman"/>
          </w:rPr>
          <w:t>P</w:t>
        </w:r>
      </w:ins>
      <w:ins w:id="904" w:author="Liz" w:date="2020-01-22T20:11:00Z">
        <w:r w:rsidR="0049292E">
          <w:rPr>
            <w:rFonts w:ascii="Times New Roman" w:eastAsia="Times New Roman" w:hAnsi="Times New Roman" w:cs="Times New Roman"/>
          </w:rPr>
          <w:t>arenting</w:t>
        </w:r>
      </w:ins>
      <w:ins w:id="905" w:author="Liz" w:date="2020-01-24T18:24:00Z">
        <w:r w:rsidR="003C1A67">
          <w:rPr>
            <w:rFonts w:ascii="Times New Roman" w:eastAsia="Times New Roman" w:hAnsi="Times New Roman" w:cs="Times New Roman"/>
          </w:rPr>
          <w:t>’ scores</w:t>
        </w:r>
      </w:ins>
      <w:ins w:id="906" w:author="Liz" w:date="2020-01-22T20:11:00Z">
        <w:r w:rsidR="0049292E">
          <w:rPr>
            <w:rFonts w:ascii="Times New Roman" w:eastAsia="Times New Roman" w:hAnsi="Times New Roman" w:cs="Times New Roman"/>
          </w:rPr>
          <w:t xml:space="preserve">. </w:t>
        </w:r>
      </w:ins>
      <w:ins w:id="907" w:author="Liz" w:date="2020-01-22T20:12:00Z">
        <w:r w:rsidR="0049292E">
          <w:rPr>
            <w:rFonts w:ascii="Times New Roman" w:eastAsia="Times New Roman" w:hAnsi="Times New Roman" w:cs="Times New Roman"/>
          </w:rPr>
          <w:t xml:space="preserve">The type of medical care and insurance was referred to by Schieve et al. (2011) where some children were being cared for out of home, which may have produced a lower rate of aggravation for parents. </w:t>
        </w:r>
      </w:ins>
      <w:ins w:id="908" w:author="Liz" w:date="2020-01-22T20:13:00Z">
        <w:r w:rsidR="0049292E">
          <w:rPr>
            <w:rFonts w:ascii="Times New Roman" w:eastAsia="Times New Roman" w:hAnsi="Times New Roman" w:cs="Times New Roman"/>
          </w:rPr>
          <w:t>Although data is not available</w:t>
        </w:r>
      </w:ins>
      <w:ins w:id="909" w:author="Liz" w:date="2020-01-24T18:22:00Z">
        <w:r w:rsidR="003C1A67">
          <w:rPr>
            <w:rFonts w:ascii="Times New Roman" w:eastAsia="Times New Roman" w:hAnsi="Times New Roman" w:cs="Times New Roman"/>
          </w:rPr>
          <w:t>, it could be hypothesised that</w:t>
        </w:r>
      </w:ins>
      <w:ins w:id="910" w:author="Liz" w:date="2020-01-22T20:13:00Z">
        <w:r w:rsidR="0049292E">
          <w:rPr>
            <w:rFonts w:ascii="Times New Roman" w:eastAsia="Times New Roman" w:hAnsi="Times New Roman" w:cs="Times New Roman"/>
          </w:rPr>
          <w:t xml:space="preserve"> </w:t>
        </w:r>
      </w:ins>
      <w:ins w:id="911" w:author="Liz" w:date="2020-01-22T20:15:00Z">
        <w:r w:rsidR="0049292E">
          <w:rPr>
            <w:rFonts w:ascii="Times New Roman" w:eastAsia="Times New Roman" w:hAnsi="Times New Roman" w:cs="Times New Roman"/>
          </w:rPr>
          <w:t>Australian parents may experienc</w:t>
        </w:r>
      </w:ins>
      <w:ins w:id="912" w:author="Liz" w:date="2020-01-22T20:18:00Z">
        <w:r w:rsidR="0049292E">
          <w:rPr>
            <w:rFonts w:ascii="Times New Roman" w:eastAsia="Times New Roman" w:hAnsi="Times New Roman" w:cs="Times New Roman"/>
          </w:rPr>
          <w:t>e</w:t>
        </w:r>
      </w:ins>
      <w:ins w:id="913" w:author="Liz" w:date="2020-01-22T20:15:00Z">
        <w:r w:rsidR="003C1A67">
          <w:rPr>
            <w:rFonts w:ascii="Times New Roman" w:eastAsia="Times New Roman" w:hAnsi="Times New Roman" w:cs="Times New Roman"/>
          </w:rPr>
          <w:t xml:space="preserve"> </w:t>
        </w:r>
      </w:ins>
      <w:ins w:id="914" w:author="Liz" w:date="2020-01-24T18:22:00Z">
        <w:r w:rsidR="003C1A67">
          <w:rPr>
            <w:rFonts w:ascii="Times New Roman" w:eastAsia="Times New Roman" w:hAnsi="Times New Roman" w:cs="Times New Roman"/>
          </w:rPr>
          <w:t>higher</w:t>
        </w:r>
      </w:ins>
      <w:ins w:id="915" w:author="Liz" w:date="2020-01-22T20:15:00Z">
        <w:r w:rsidR="003C1A67">
          <w:rPr>
            <w:rFonts w:ascii="Times New Roman" w:eastAsia="Times New Roman" w:hAnsi="Times New Roman" w:cs="Times New Roman"/>
          </w:rPr>
          <w:t xml:space="preserve"> </w:t>
        </w:r>
      </w:ins>
      <w:ins w:id="916" w:author="Liz" w:date="2020-01-24T18:24:00Z">
        <w:r w:rsidR="003C1A67">
          <w:rPr>
            <w:rFonts w:ascii="Times New Roman" w:eastAsia="Times New Roman" w:hAnsi="Times New Roman" w:cs="Times New Roman"/>
          </w:rPr>
          <w:t>‘</w:t>
        </w:r>
      </w:ins>
      <w:ins w:id="917" w:author="Liz" w:date="2020-01-24T18:22:00Z">
        <w:r w:rsidR="003C1A67">
          <w:rPr>
            <w:rFonts w:ascii="Times New Roman" w:eastAsia="Times New Roman" w:hAnsi="Times New Roman" w:cs="Times New Roman"/>
          </w:rPr>
          <w:t>A</w:t>
        </w:r>
      </w:ins>
      <w:ins w:id="918" w:author="Liz" w:date="2020-01-22T20:15:00Z">
        <w:r w:rsidR="0049292E">
          <w:rPr>
            <w:rFonts w:ascii="Times New Roman" w:eastAsia="Times New Roman" w:hAnsi="Times New Roman" w:cs="Times New Roman"/>
          </w:rPr>
          <w:t>ggravation</w:t>
        </w:r>
      </w:ins>
      <w:ins w:id="919" w:author="Liz" w:date="2020-01-24T18:22:00Z">
        <w:r w:rsidR="003C1A67">
          <w:rPr>
            <w:rFonts w:ascii="Times New Roman" w:eastAsia="Times New Roman" w:hAnsi="Times New Roman" w:cs="Times New Roman"/>
          </w:rPr>
          <w:t xml:space="preserve"> in </w:t>
        </w:r>
      </w:ins>
      <w:ins w:id="920" w:author="Liz" w:date="2020-01-24T18:23:00Z">
        <w:r w:rsidR="003C1A67">
          <w:rPr>
            <w:rFonts w:ascii="Times New Roman" w:eastAsia="Times New Roman" w:hAnsi="Times New Roman" w:cs="Times New Roman"/>
          </w:rPr>
          <w:t>P</w:t>
        </w:r>
      </w:ins>
      <w:ins w:id="921" w:author="Liz" w:date="2020-01-24T18:22:00Z">
        <w:r w:rsidR="003C1A67">
          <w:rPr>
            <w:rFonts w:ascii="Times New Roman" w:eastAsia="Times New Roman" w:hAnsi="Times New Roman" w:cs="Times New Roman"/>
          </w:rPr>
          <w:t>arenting</w:t>
        </w:r>
      </w:ins>
      <w:ins w:id="922" w:author="Liz" w:date="2020-01-24T18:24:00Z">
        <w:r w:rsidR="003C1A67">
          <w:rPr>
            <w:rFonts w:ascii="Times New Roman" w:eastAsia="Times New Roman" w:hAnsi="Times New Roman" w:cs="Times New Roman"/>
          </w:rPr>
          <w:t>’</w:t>
        </w:r>
      </w:ins>
      <w:ins w:id="923" w:author="Liz" w:date="2020-01-24T18:23:00Z">
        <w:r w:rsidR="003C1A67">
          <w:rPr>
            <w:rFonts w:ascii="Times New Roman" w:eastAsia="Times New Roman" w:hAnsi="Times New Roman" w:cs="Times New Roman"/>
          </w:rPr>
          <w:t xml:space="preserve"> scores</w:t>
        </w:r>
      </w:ins>
      <w:ins w:id="924" w:author="Liz" w:date="2020-01-22T20:15:00Z">
        <w:r w:rsidR="003C1A67">
          <w:rPr>
            <w:rFonts w:ascii="Times New Roman" w:eastAsia="Times New Roman" w:hAnsi="Times New Roman" w:cs="Times New Roman"/>
          </w:rPr>
          <w:t xml:space="preserve"> </w:t>
        </w:r>
      </w:ins>
      <w:ins w:id="925" w:author="Liz" w:date="2020-01-24T18:23:00Z">
        <w:r w:rsidR="003C1A67">
          <w:rPr>
            <w:rFonts w:ascii="Times New Roman" w:eastAsia="Times New Roman" w:hAnsi="Times New Roman" w:cs="Times New Roman"/>
          </w:rPr>
          <w:t>due to</w:t>
        </w:r>
      </w:ins>
      <w:ins w:id="926" w:author="Liz" w:date="2020-01-22T20:15:00Z">
        <w:r w:rsidR="0049292E">
          <w:rPr>
            <w:rFonts w:ascii="Times New Roman" w:eastAsia="Times New Roman" w:hAnsi="Times New Roman" w:cs="Times New Roman"/>
          </w:rPr>
          <w:t xml:space="preserve"> increased appointments for assessments in order to access the </w:t>
        </w:r>
      </w:ins>
      <w:ins w:id="927" w:author="Liz" w:date="2020-01-22T20:16:00Z">
        <w:r w:rsidR="0049292E">
          <w:rPr>
            <w:rFonts w:ascii="Times New Roman" w:eastAsia="Times New Roman" w:hAnsi="Times New Roman" w:cs="Times New Roman"/>
          </w:rPr>
          <w:t xml:space="preserve">National Disability Insurance Scheme. An increase in appointments for assessments or interventions has been shown to increase the level of aggravation a parent may experience </w:t>
        </w:r>
      </w:ins>
      <w:ins w:id="928" w:author="Liz" w:date="2020-01-22T20:17:00Z">
        <w:r w:rsidR="0049292E">
          <w:rPr>
            <w:rFonts w:ascii="Times New Roman" w:eastAsia="Times New Roman" w:hAnsi="Times New Roman" w:cs="Times New Roman"/>
          </w:rPr>
          <w:t>(Schieve et al., 2011)</w:t>
        </w:r>
      </w:ins>
      <w:ins w:id="929" w:author="Liz" w:date="2020-01-22T20:20:00Z">
        <w:r w:rsidR="0049292E">
          <w:rPr>
            <w:rFonts w:ascii="Times New Roman" w:eastAsia="Times New Roman" w:hAnsi="Times New Roman" w:cs="Times New Roman"/>
          </w:rPr>
          <w:t>. This study indicates</w:t>
        </w:r>
        <w:r w:rsidR="003C1A67">
          <w:rPr>
            <w:rFonts w:ascii="Times New Roman" w:eastAsia="Times New Roman" w:hAnsi="Times New Roman" w:cs="Times New Roman"/>
          </w:rPr>
          <w:t xml:space="preserve"> that this sample of mothers </w:t>
        </w:r>
      </w:ins>
      <w:ins w:id="930" w:author="Liz" w:date="2020-01-24T18:24:00Z">
        <w:r w:rsidR="003C1A67">
          <w:rPr>
            <w:rFonts w:ascii="Times New Roman" w:eastAsia="Times New Roman" w:hAnsi="Times New Roman" w:cs="Times New Roman"/>
          </w:rPr>
          <w:t>were</w:t>
        </w:r>
      </w:ins>
      <w:ins w:id="931" w:author="Liz" w:date="2020-01-22T20:20:00Z">
        <w:r w:rsidR="0049292E">
          <w:rPr>
            <w:rFonts w:ascii="Times New Roman" w:eastAsia="Times New Roman" w:hAnsi="Times New Roman" w:cs="Times New Roman"/>
          </w:rPr>
          <w:t xml:space="preserve"> well e</w:t>
        </w:r>
        <w:r w:rsidR="00312230">
          <w:rPr>
            <w:rFonts w:ascii="Times New Roman" w:eastAsia="Times New Roman" w:hAnsi="Times New Roman" w:cs="Times New Roman"/>
          </w:rPr>
          <w:t xml:space="preserve">ducated, but almost half </w:t>
        </w:r>
      </w:ins>
      <w:ins w:id="932" w:author="Liz" w:date="2020-01-22T20:22:00Z">
        <w:r w:rsidR="00312230">
          <w:rPr>
            <w:rFonts w:ascii="Times New Roman" w:eastAsia="Times New Roman" w:hAnsi="Times New Roman" w:cs="Times New Roman"/>
          </w:rPr>
          <w:t>(44%)</w:t>
        </w:r>
      </w:ins>
      <w:ins w:id="933" w:author="Liz" w:date="2020-01-22T20:20:00Z">
        <w:r w:rsidR="003C1A67">
          <w:rPr>
            <w:rFonts w:ascii="Times New Roman" w:eastAsia="Times New Roman" w:hAnsi="Times New Roman" w:cs="Times New Roman"/>
          </w:rPr>
          <w:t xml:space="preserve"> </w:t>
        </w:r>
      </w:ins>
      <w:ins w:id="934" w:author="Liz" w:date="2020-01-24T18:24:00Z">
        <w:r w:rsidR="003C1A67">
          <w:rPr>
            <w:rFonts w:ascii="Times New Roman" w:eastAsia="Times New Roman" w:hAnsi="Times New Roman" w:cs="Times New Roman"/>
          </w:rPr>
          <w:t xml:space="preserve">reported being </w:t>
        </w:r>
      </w:ins>
      <w:ins w:id="935" w:author="Liz" w:date="2020-01-22T20:20:00Z">
        <w:r w:rsidR="0049292E">
          <w:rPr>
            <w:rFonts w:ascii="Times New Roman" w:eastAsia="Times New Roman" w:hAnsi="Times New Roman" w:cs="Times New Roman"/>
          </w:rPr>
          <w:t xml:space="preserve"> </w:t>
        </w:r>
        <w:r w:rsidR="0049292E">
          <w:rPr>
            <w:rFonts w:ascii="Times New Roman" w:eastAsia="Times New Roman" w:hAnsi="Times New Roman" w:cs="Times New Roman"/>
          </w:rPr>
          <w:lastRenderedPageBreak/>
          <w:t>unable to work due to caring responsibilities</w:t>
        </w:r>
      </w:ins>
      <w:ins w:id="936" w:author="Liz" w:date="2020-01-22T20:21:00Z">
        <w:r w:rsidR="0049292E">
          <w:rPr>
            <w:rFonts w:ascii="Times New Roman" w:eastAsia="Times New Roman" w:hAnsi="Times New Roman" w:cs="Times New Roman"/>
          </w:rPr>
          <w:t>, which may have led to an increase in aggravation, where mothers are unable to follow their chosen path</w:t>
        </w:r>
      </w:ins>
      <w:ins w:id="937" w:author="Liz" w:date="2020-01-22T20:22:00Z">
        <w:r w:rsidR="00312230">
          <w:rPr>
            <w:rFonts w:ascii="Times New Roman" w:eastAsia="Times New Roman" w:hAnsi="Times New Roman" w:cs="Times New Roman"/>
          </w:rPr>
          <w:t>.</w:t>
        </w:r>
      </w:ins>
    </w:p>
    <w:p w:rsidR="00807C60" w:rsidRDefault="00807C60" w:rsidP="00807C60">
      <w:pPr>
        <w:spacing w:after="0"/>
        <w:rPr>
          <w:rFonts w:ascii="Times New Roman" w:eastAsia="Times New Roman" w:hAnsi="Times New Roman" w:cs="Times New Roman"/>
        </w:rPr>
      </w:pPr>
      <w:r>
        <w:rPr>
          <w:rFonts w:ascii="Times New Roman" w:eastAsia="Times New Roman" w:hAnsi="Times New Roman" w:cs="Times New Roman"/>
        </w:rPr>
        <w:t xml:space="preserve">The majority of mothers (68.64%) were found to have low levels of resilient coping, at three times the normed rate for females in the same age group </w:t>
      </w:r>
      <w:r>
        <w:rPr>
          <w:rFonts w:ascii="Times New Roman" w:eastAsia="Times New Roman" w:hAnsi="Times New Roman" w:cs="Times New Roman"/>
        </w:rPr>
        <w:fldChar w:fldCharType="begin" w:fldLock="1"/>
      </w:r>
      <w:r w:rsidR="004A0DB5">
        <w:rPr>
          <w:rFonts w:ascii="Times New Roman" w:eastAsia="Times New Roman" w:hAnsi="Times New Roman" w:cs="Times New Roman"/>
        </w:rPr>
        <w:instrText>ADDIN CSL_CITATION {"citationItems":[{"id":"ITEM-1","itemData":{"DOI":"10.1186/s12955-017-0822-6","ISSN":"1477-7525","author":[{"dropping-particle":"","family":"Kocalevent","given":"Rüya-Daniela","non-dropping-particle":"","parse-names":false,"suffix":""},{"dropping-particle":"","family":"Zenger","given":"Markus","non-dropping-particle":"","parse-names":false,"suffix":""},{"dropping-particle":"","family":"Hinz","given":"Andreas","non-dropping-particle":"","parse-names":false,"suffix":""},{"dropping-particle":"","family":"Klapp","given":"Burghard","non-dropping-particle":"","parse-names":false,"suffix":""},{"dropping-particle":"","family":"Brähler","given":"Elmar","non-dropping-particle":"","parse-names":false,"suffix":""}],"container-title":"Health and Quality of Life Outcomes","id":"ITEM-1","issue":"1","issued":{"date-parts":[["2017","12","28"]]},"page":"251","publisher":"BioMed Central","title":"Resilient coping in the general population: standardization of the brief resilient coping scale (BRCS)","type":"article-journal","volume":"15"},"uris":["http://www.mendeley.com/documents/?uuid=d768bb42-7f25-32c1-a5cd-4d7af0f94a98"]}],"mendeley":{"formattedCitation":"(Kocalevent et al., 2017)","plainTextFormattedCitation":"(Kocalevent et al., 2017)","previouslyFormattedCitation":"(Kocalevent et al., 2017)"},"properties":{"noteIndex":0},"schema":"https://github.com/citation-style-language/schema/raw/master/csl-citation.json"}</w:instrText>
      </w:r>
      <w:r>
        <w:rPr>
          <w:rFonts w:ascii="Times New Roman" w:eastAsia="Times New Roman" w:hAnsi="Times New Roman" w:cs="Times New Roman"/>
        </w:rPr>
        <w:fldChar w:fldCharType="separate"/>
      </w:r>
      <w:r w:rsidR="00FD7036" w:rsidRPr="00FD7036">
        <w:rPr>
          <w:rFonts w:ascii="Times New Roman" w:eastAsia="Times New Roman" w:hAnsi="Times New Roman" w:cs="Times New Roman"/>
          <w:noProof/>
        </w:rPr>
        <w:t>(Kocalevent et al., 2017)</w:t>
      </w:r>
      <w:r>
        <w:rPr>
          <w:rFonts w:ascii="Times New Roman" w:eastAsia="Times New Roman" w:hAnsi="Times New Roman" w:cs="Times New Roman"/>
        </w:rPr>
        <w:fldChar w:fldCharType="end"/>
      </w:r>
      <w:r>
        <w:rPr>
          <w:rFonts w:ascii="Times New Roman" w:eastAsia="Times New Roman" w:hAnsi="Times New Roman" w:cs="Times New Roman"/>
        </w:rPr>
        <w:t>.</w:t>
      </w:r>
    </w:p>
    <w:p w:rsidR="00F60281" w:rsidRPr="00F01558" w:rsidRDefault="00312230" w:rsidP="00F01558">
      <w:pPr>
        <w:rPr>
          <w:rFonts w:asciiTheme="majorHAnsi" w:hAnsiTheme="majorHAnsi" w:cstheme="majorHAnsi"/>
        </w:rPr>
      </w:pPr>
      <w:ins w:id="938" w:author="Liz" w:date="2020-01-22T20:25:00Z">
        <w:r>
          <w:rPr>
            <w:rFonts w:asciiTheme="majorHAnsi" w:hAnsiTheme="majorHAnsi" w:cstheme="majorHAnsi"/>
          </w:rPr>
          <w:t xml:space="preserve">The prevalence of PTSD in an Australian civilian population in a 12 month period has been reported to be 4.4% </w:t>
        </w:r>
        <w:r>
          <w:rPr>
            <w:rFonts w:asciiTheme="majorHAnsi" w:hAnsiTheme="majorHAnsi" w:cstheme="majorHAnsi"/>
          </w:rPr>
          <w:fldChar w:fldCharType="begin" w:fldLock="1"/>
        </w:r>
      </w:ins>
      <w:r w:rsidR="004A0DB5">
        <w:rPr>
          <w:rFonts w:asciiTheme="majorHAnsi" w:hAnsiTheme="majorHAnsi" w:cstheme="majorHAnsi"/>
        </w:rPr>
        <w:instrText>ADDIN CSL_CITATION {"citationItems":[{"id":"ITEM-1","itemData":{"ISSN":"03008495","abstract":"Background: Australians are commonly exposed to traumatic events, which can lead to the development of post-traumatic stress disorder (PTSD). Several recent developments in the trauma field have led to significant changes in how PTSD is diagnosed and treated. Objective: This article provides up-to-date guidance for general practitioners (GPs) in the recognition of PTSD and the current best practice recommendations for pharmacological and psychological treatment. Discussion: Often the first port-of-call, GPs are well placed to help patients who have recently experienced a potentially traumatic event and are at risk of developing PTSD. The role of the GP can include initial support, assessment, treatment and, where indicated, appropriate specialist referral. There are recent clinical practice guidelines that GPs can use to assess and determine appropriate treatment for their patients with PTSD.","author":[{"dropping-particle":"","family":"Cooper","given":"John","non-dropping-particle":"","parse-names":false,"suffix":""},{"dropping-particle":"","family":"Metcalf","given":"Olivia","non-dropping-particle":"","parse-names":false,"suffix":""},{"dropping-particle":"","family":"Phelps","given":"Andrea","non-dropping-particle":"","parse-names":false,"suffix":""}],"container-title":"Australian Family Physician","id":"ITEM-1","issue":"11","issued":{"date-parts":[["2014"]]},"page":"754-757","title":"PTSD - An update for general practitioners","type":"article-journal","volume":"43"},"uris":["http://www.mendeley.com/documents/?uuid=9f994bf7-7470-4f74-a9dd-f2084c54fde2"]}],"mendeley":{"formattedCitation":"(Cooper et al., 2014)","plainTextFormattedCitation":"(Cooper et al., 2014)","previouslyFormattedCitation":"(Cooper et al., 2014)"},"properties":{"noteIndex":0},"schema":"https://github.com/citation-style-language/schema/raw/master/csl-citation.json"}</w:instrText>
      </w:r>
      <w:ins w:id="939" w:author="Liz" w:date="2020-01-22T20:25:00Z">
        <w:r>
          <w:rPr>
            <w:rFonts w:asciiTheme="majorHAnsi" w:hAnsiTheme="majorHAnsi" w:cstheme="majorHAnsi"/>
          </w:rPr>
          <w:fldChar w:fldCharType="separate"/>
        </w:r>
      </w:ins>
      <w:r w:rsidR="00FD7036" w:rsidRPr="00FD7036">
        <w:rPr>
          <w:rFonts w:asciiTheme="majorHAnsi" w:hAnsiTheme="majorHAnsi" w:cstheme="majorHAnsi"/>
          <w:noProof/>
        </w:rPr>
        <w:t>(Cooper et al., 2014)</w:t>
      </w:r>
      <w:ins w:id="940" w:author="Liz" w:date="2020-01-22T20:25:00Z">
        <w:r>
          <w:rPr>
            <w:rFonts w:asciiTheme="majorHAnsi" w:hAnsiTheme="majorHAnsi" w:cstheme="majorHAnsi"/>
          </w:rPr>
          <w:fldChar w:fldCharType="end"/>
        </w:r>
        <w:r>
          <w:rPr>
            <w:rFonts w:asciiTheme="majorHAnsi" w:hAnsiTheme="majorHAnsi" w:cstheme="majorHAnsi"/>
          </w:rPr>
          <w:t xml:space="preserve">. </w:t>
        </w:r>
      </w:ins>
      <w:r w:rsidR="004D06A8">
        <w:rPr>
          <w:rFonts w:ascii="Times New Roman" w:eastAsia="Times New Roman" w:hAnsi="Times New Roman" w:cs="Times New Roman"/>
        </w:rPr>
        <w:t>The PCL-5</w:t>
      </w:r>
      <w:r w:rsidR="00807C60">
        <w:rPr>
          <w:rFonts w:ascii="Times New Roman" w:eastAsia="Times New Roman" w:hAnsi="Times New Roman" w:cs="Times New Roman"/>
        </w:rPr>
        <w:t xml:space="preserve"> indicated that a</w:t>
      </w:r>
      <w:r w:rsidR="00C56CCE">
        <w:rPr>
          <w:rFonts w:ascii="Times New Roman" w:eastAsia="Times New Roman" w:hAnsi="Times New Roman" w:cs="Times New Roman"/>
        </w:rPr>
        <w:t xml:space="preserve">lmost a third </w:t>
      </w:r>
      <w:ins w:id="941" w:author="Liz" w:date="2020-01-24T18:25:00Z">
        <w:r w:rsidR="003C1A67">
          <w:rPr>
            <w:rFonts w:ascii="Times New Roman" w:eastAsia="Times New Roman" w:hAnsi="Times New Roman" w:cs="Times New Roman"/>
          </w:rPr>
          <w:t xml:space="preserve">(31.36%) </w:t>
        </w:r>
      </w:ins>
      <w:r w:rsidR="00C56CCE">
        <w:rPr>
          <w:rFonts w:ascii="Times New Roman" w:eastAsia="Times New Roman" w:hAnsi="Times New Roman" w:cs="Times New Roman"/>
        </w:rPr>
        <w:t xml:space="preserve">of </w:t>
      </w:r>
      <w:r w:rsidR="00807C60">
        <w:rPr>
          <w:rFonts w:ascii="Times New Roman" w:eastAsia="Times New Roman" w:hAnsi="Times New Roman" w:cs="Times New Roman"/>
        </w:rPr>
        <w:t>mothers met the criteria for a provisional diagnosis of PTSD</w:t>
      </w:r>
      <w:ins w:id="942" w:author="Liz" w:date="2020-01-22T20:25:00Z">
        <w:r>
          <w:rPr>
            <w:rFonts w:ascii="Times New Roman" w:eastAsia="Times New Roman" w:hAnsi="Times New Roman" w:cs="Times New Roman"/>
          </w:rPr>
          <w:t>,</w:t>
        </w:r>
      </w:ins>
      <w:moveToRangeStart w:id="943" w:author="Liz" w:date="2020-01-22T20:24:00Z" w:name="move30617107"/>
      <w:moveTo w:id="944" w:author="Liz" w:date="2020-01-22T20:24:00Z">
        <w:del w:id="945" w:author="Liz" w:date="2020-01-22T20:25:00Z">
          <w:r w:rsidDel="00312230">
            <w:rPr>
              <w:rFonts w:asciiTheme="majorHAnsi" w:hAnsiTheme="majorHAnsi" w:cstheme="majorHAnsi"/>
            </w:rPr>
            <w:delText xml:space="preserve">The prevalence of PTSD in an Australian civilian population in a 12 month period has been reported to be 4.4% </w:delText>
          </w:r>
          <w:r w:rsidDel="00312230">
            <w:rPr>
              <w:rFonts w:asciiTheme="majorHAnsi" w:hAnsiTheme="majorHAnsi" w:cstheme="majorHAnsi"/>
            </w:rPr>
            <w:fldChar w:fldCharType="begin" w:fldLock="1"/>
          </w:r>
          <w:r w:rsidDel="00312230">
            <w:rPr>
              <w:rFonts w:asciiTheme="majorHAnsi" w:hAnsiTheme="majorHAnsi" w:cstheme="majorHAnsi"/>
            </w:rPr>
            <w:delInstrText>ADDIN CSL_CITATION {"citationItems":[{"id":"ITEM-1","itemData":{"ISSN":"03008495","abstract":"Background: Australians are commonly exposed to traumatic events, which can lead to the development of post-traumatic stress disorder (PTSD). Several recent developments in the trauma field have led to significant changes in how PTSD is diagnosed and treated. Objective: This article provides up-to-date guidance for general practitioners (GPs) in the recognition of PTSD and the current best practice recommendations for pharmacological and psychological treatment. Discussion: Often the first port-of-call, GPs are well placed to help patients who have recently experienced a potentially traumatic event and are at risk of developing PTSD. The role of the GP can include initial support, assessment, treatment and, where indicated, appropriate specialist referral. There are recent clinical practice guidelines that GPs can use to assess and determine appropriate treatment for their patients with PTSD.","author":[{"dropping-particle":"","family":"Cooper","given":"John","non-dropping-particle":"","parse-names":false,"suffix":""},{"dropping-particle":"","family":"Metcalf","given":"Olivia","non-dropping-particle":"","parse-names":false,"suffix":""},{"dropping-particle":"","family":"Phelps","given":"Andrea","non-dropping-particle":"","parse-names":false,"suffix":""}],"container-title":"Australian Family Physician","id":"ITEM-1","issue":"11","issued":{"date-parts":[["2014"]]},"page":"754-757","title":"PTSD - An update for general practitioners","type":"article-journal","volume":"43"},"uris":["http://www.mendeley.com/documents/?uuid=9f994bf7-7470-4f74-a9dd-f2084c54fde2"]}],"mendeley":{"formattedCitation":"(Cooper, Metcalf, &amp; Phelps, 2014)","plainTextFormattedCitation":"(Cooper, Metcalf, &amp; Phelps, 2014)","previouslyFormattedCitation":"(Cooper, Metcalf, &amp; Phelps, 2014)"},"properties":{"noteIndex":0},"schema":"https://github.com/citation-style-language/schema/raw/master/csl-citation.json"}</w:delInstrText>
          </w:r>
          <w:r w:rsidDel="00312230">
            <w:rPr>
              <w:rFonts w:asciiTheme="majorHAnsi" w:hAnsiTheme="majorHAnsi" w:cstheme="majorHAnsi"/>
            </w:rPr>
            <w:fldChar w:fldCharType="separate"/>
          </w:r>
          <w:r w:rsidRPr="00E204AE" w:rsidDel="00312230">
            <w:rPr>
              <w:rFonts w:asciiTheme="majorHAnsi" w:hAnsiTheme="majorHAnsi" w:cstheme="majorHAnsi"/>
              <w:noProof/>
            </w:rPr>
            <w:delText>(Cooper, Metcalf, &amp; Phelps, 2014)</w:delText>
          </w:r>
          <w:r w:rsidDel="00312230">
            <w:rPr>
              <w:rFonts w:asciiTheme="majorHAnsi" w:hAnsiTheme="majorHAnsi" w:cstheme="majorHAnsi"/>
            </w:rPr>
            <w:fldChar w:fldCharType="end"/>
          </w:r>
        </w:del>
      </w:moveTo>
      <w:ins w:id="946" w:author="Liz" w:date="2020-01-24T18:25:00Z">
        <w:r w:rsidR="003C1A67">
          <w:rPr>
            <w:rFonts w:asciiTheme="majorHAnsi" w:hAnsiTheme="majorHAnsi" w:cstheme="majorHAnsi"/>
          </w:rPr>
          <w:t xml:space="preserve"> </w:t>
        </w:r>
      </w:ins>
      <w:moveTo w:id="947" w:author="Liz" w:date="2020-01-22T20:24:00Z">
        <w:del w:id="948" w:author="Liz" w:date="2020-01-24T18:25:00Z">
          <w:r w:rsidDel="003C1A67">
            <w:rPr>
              <w:rFonts w:asciiTheme="majorHAnsi" w:hAnsiTheme="majorHAnsi" w:cstheme="majorHAnsi"/>
            </w:rPr>
            <w:delText>.</w:delText>
          </w:r>
        </w:del>
      </w:moveTo>
      <w:moveToRangeEnd w:id="943"/>
      <w:del w:id="949" w:author="Liz" w:date="2020-01-22T20:24:00Z">
        <w:r w:rsidR="00D12389" w:rsidDel="00312230">
          <w:rPr>
            <w:rFonts w:ascii="Times New Roman" w:eastAsia="Times New Roman" w:hAnsi="Times New Roman" w:cs="Times New Roman"/>
          </w:rPr>
          <w:delText xml:space="preserve">, </w:delText>
        </w:r>
      </w:del>
      <w:r w:rsidR="00D12389">
        <w:rPr>
          <w:rFonts w:ascii="Times New Roman" w:eastAsia="Times New Roman" w:hAnsi="Times New Roman" w:cs="Times New Roman"/>
        </w:rPr>
        <w:t>which is seven times the rate of the Australian population</w:t>
      </w:r>
      <w:del w:id="950" w:author="Liz" w:date="2020-01-22T20:23:00Z">
        <w:r w:rsidR="00D12389" w:rsidDel="00312230">
          <w:rPr>
            <w:rFonts w:ascii="Times New Roman" w:eastAsia="Times New Roman" w:hAnsi="Times New Roman" w:cs="Times New Roman"/>
          </w:rPr>
          <w:delText xml:space="preserve"> </w:delText>
        </w:r>
        <w:r w:rsidR="00D12389" w:rsidDel="00312230">
          <w:rPr>
            <w:rFonts w:ascii="Times New Roman" w:eastAsia="Times New Roman" w:hAnsi="Times New Roman" w:cs="Times New Roman"/>
          </w:rPr>
          <w:fldChar w:fldCharType="begin" w:fldLock="1"/>
        </w:r>
        <w:r w:rsidR="00202459" w:rsidDel="00312230">
          <w:rPr>
            <w:rFonts w:ascii="Times New Roman" w:eastAsia="Times New Roman" w:hAnsi="Times New Roman" w:cs="Times New Roman"/>
          </w:rPr>
          <w:delInstrText>ADDIN CSL_CITATION {"citationItems":[{"id":"ITEM-1","itemData":{"DOI":"10.1017/S0033291701004287","ISSN":"0033-2917","abstract":"&lt;div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Medicine","id":"ITEM-1","issue":"07","issued":{"date-parts":[["2001","10","1"]]},"page":"1237-1247","publisher":"Cambridge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BURGESS, &amp; MCFARLANE, 2001)","manualFormatting":"(Creamer, Burgess, &amp; Mcfarlane, 2001)","plainTextFormattedCitation":"(CREAMER, BURGESS, &amp; MCFARLANE, 2001)","previouslyFormattedCitation":"(CREAMER, BURGESS, &amp; MCFARLANE, 2001)"},"properties":{"noteIndex":0},"schema":"https://github.com/citation-style-language/schema/raw/master/csl-citation.json"}</w:delInstrText>
        </w:r>
        <w:r w:rsidR="00D12389" w:rsidDel="00312230">
          <w:rPr>
            <w:rFonts w:ascii="Times New Roman" w:eastAsia="Times New Roman" w:hAnsi="Times New Roman" w:cs="Times New Roman"/>
          </w:rPr>
          <w:fldChar w:fldCharType="separate"/>
        </w:r>
        <w:r w:rsidR="00D12389" w:rsidRPr="00D12389" w:rsidDel="00312230">
          <w:rPr>
            <w:rFonts w:ascii="Times New Roman" w:eastAsia="Times New Roman" w:hAnsi="Times New Roman" w:cs="Times New Roman"/>
            <w:noProof/>
          </w:rPr>
          <w:delText>(Creamer, Burgess, &amp; Mcfarlane, 2001)</w:delText>
        </w:r>
        <w:r w:rsidR="00D12389" w:rsidDel="00312230">
          <w:rPr>
            <w:rFonts w:ascii="Times New Roman" w:eastAsia="Times New Roman" w:hAnsi="Times New Roman" w:cs="Times New Roman"/>
          </w:rPr>
          <w:fldChar w:fldCharType="end"/>
        </w:r>
      </w:del>
      <w:r w:rsidR="00D12389">
        <w:rPr>
          <w:rFonts w:ascii="Times New Roman" w:eastAsia="Times New Roman" w:hAnsi="Times New Roman" w:cs="Times New Roman"/>
        </w:rPr>
        <w:t>.</w:t>
      </w:r>
      <w:r w:rsidR="00F01558" w:rsidRPr="00F01558">
        <w:rPr>
          <w:rFonts w:asciiTheme="majorHAnsi" w:hAnsiTheme="majorHAnsi" w:cstheme="majorHAnsi"/>
        </w:rPr>
        <w:t xml:space="preserve"> </w:t>
      </w:r>
      <w:moveFromRangeStart w:id="951" w:author="Liz" w:date="2020-01-22T20:24:00Z" w:name="move30617107"/>
      <w:moveFrom w:id="952" w:author="Liz" w:date="2020-01-22T20:24:00Z">
        <w:r w:rsidR="00F01558" w:rsidDel="00312230">
          <w:rPr>
            <w:rFonts w:asciiTheme="majorHAnsi" w:hAnsiTheme="majorHAnsi" w:cstheme="majorHAnsi"/>
          </w:rPr>
          <w:t>The prevalence of PTSD in an Australian civilian pop</w:t>
        </w:r>
        <w:r w:rsidR="004D06A8" w:rsidDel="00312230">
          <w:rPr>
            <w:rFonts w:asciiTheme="majorHAnsi" w:hAnsiTheme="majorHAnsi" w:cstheme="majorHAnsi"/>
          </w:rPr>
          <w:t>ulation in a 12 month period has been</w:t>
        </w:r>
        <w:r w:rsidR="00F01558" w:rsidDel="00312230">
          <w:rPr>
            <w:rFonts w:asciiTheme="majorHAnsi" w:hAnsiTheme="majorHAnsi" w:cstheme="majorHAnsi"/>
          </w:rPr>
          <w:t xml:space="preserve"> reported to be 4.4% </w:t>
        </w:r>
        <w:r w:rsidR="00F01558" w:rsidDel="00312230">
          <w:rPr>
            <w:rFonts w:asciiTheme="majorHAnsi" w:hAnsiTheme="majorHAnsi" w:cstheme="majorHAnsi"/>
          </w:rPr>
          <w:fldChar w:fldCharType="begin" w:fldLock="1"/>
        </w:r>
        <w:r w:rsidR="00F01558" w:rsidDel="00312230">
          <w:rPr>
            <w:rFonts w:asciiTheme="majorHAnsi" w:hAnsiTheme="majorHAnsi" w:cstheme="majorHAnsi"/>
          </w:rPr>
          <w:instrText>ADDIN CSL_CITATION {"citationItems":[{"id":"ITEM-1","itemData":{"ISSN":"03008495","abstract":"Background: Australians are commonly exposed to traumatic events, which can lead to the development of post-traumatic stress disorder (PTSD). Several recent developments in the trauma field have led to significant changes in how PTSD is diagnosed and treated. Objective: This article provides up-to-date guidance for general practitioners (GPs) in the recognition of PTSD and the current best practice recommendations for pharmacological and psychological treatment. Discussion: Often the first port-of-call, GPs are well placed to help patients who have recently experienced a potentially traumatic event and are at risk of developing PTSD. The role of the GP can include initial support, assessment, treatment and, where indicated, appropriate specialist referral. There are recent clinical practice guidelines that GPs can use to assess and determine appropriate treatment for their patients with PTSD.","author":[{"dropping-particle":"","family":"Cooper","given":"John","non-dropping-particle":"","parse-names":false,"suffix":""},{"dropping-particle":"","family":"Metcalf","given":"Olivia","non-dropping-particle":"","parse-names":false,"suffix":""},{"dropping-particle":"","family":"Phelps","given":"Andrea","non-dropping-particle":"","parse-names":false,"suffix":""}],"container-title":"Australian Family Physician","id":"ITEM-1","issue":"11","issued":{"date-parts":[["2014"]]},"page":"754-757","title":"PTSD - An update for general practitioners","type":"article-journal","volume":"43"},"uris":["http://www.mendeley.com/documents/?uuid=9f994bf7-7470-4f74-a9dd-f2084c54fde2"]}],"mendeley":{"formattedCitation":"(Cooper, Metcalf, &amp; Phelps, 2014)","plainTextFormattedCitation":"(Cooper, Metcalf, &amp; Phelps, 2014)","previouslyFormattedCitation":"(Cooper, Metcalf, &amp; Phelps, 2014)"},"properties":{"noteIndex":0},"schema":"https://github.com/citation-style-language/schema/raw/master/csl-citation.json"}</w:instrText>
        </w:r>
        <w:r w:rsidR="00F01558" w:rsidDel="00312230">
          <w:rPr>
            <w:rFonts w:asciiTheme="majorHAnsi" w:hAnsiTheme="majorHAnsi" w:cstheme="majorHAnsi"/>
          </w:rPr>
          <w:fldChar w:fldCharType="separate"/>
        </w:r>
        <w:r w:rsidR="00F01558" w:rsidRPr="00E204AE" w:rsidDel="00312230">
          <w:rPr>
            <w:rFonts w:asciiTheme="majorHAnsi" w:hAnsiTheme="majorHAnsi" w:cstheme="majorHAnsi"/>
            <w:noProof/>
          </w:rPr>
          <w:t>(Cooper, Metcalf, &amp; Phelps, 2014)</w:t>
        </w:r>
        <w:r w:rsidR="00F01558" w:rsidDel="00312230">
          <w:rPr>
            <w:rFonts w:asciiTheme="majorHAnsi" w:hAnsiTheme="majorHAnsi" w:cstheme="majorHAnsi"/>
          </w:rPr>
          <w:fldChar w:fldCharType="end"/>
        </w:r>
        <w:r w:rsidR="00F01558" w:rsidDel="00312230">
          <w:rPr>
            <w:rFonts w:asciiTheme="majorHAnsi" w:hAnsiTheme="majorHAnsi" w:cstheme="majorHAnsi"/>
          </w:rPr>
          <w:t xml:space="preserve">. </w:t>
        </w:r>
      </w:moveFrom>
      <w:moveFromRangeEnd w:id="951"/>
      <w:r w:rsidR="004D06A8">
        <w:rPr>
          <w:rFonts w:asciiTheme="majorHAnsi" w:hAnsiTheme="majorHAnsi" w:cstheme="majorHAnsi"/>
        </w:rPr>
        <w:t>Th</w:t>
      </w:r>
      <w:ins w:id="953" w:author="Liz" w:date="2020-01-22T20:27:00Z">
        <w:r>
          <w:rPr>
            <w:rFonts w:asciiTheme="majorHAnsi" w:hAnsiTheme="majorHAnsi" w:cstheme="majorHAnsi"/>
          </w:rPr>
          <w:t xml:space="preserve">e present study </w:t>
        </w:r>
      </w:ins>
      <w:del w:id="954" w:author="Liz" w:date="2020-01-22T20:27:00Z">
        <w:r w:rsidR="004D06A8" w:rsidDel="00312230">
          <w:rPr>
            <w:rFonts w:asciiTheme="majorHAnsi" w:hAnsiTheme="majorHAnsi" w:cstheme="majorHAnsi"/>
          </w:rPr>
          <w:delText>is rate</w:delText>
        </w:r>
      </w:del>
      <w:del w:id="955" w:author="Liz" w:date="2020-01-24T18:26:00Z">
        <w:r w:rsidR="004D06A8" w:rsidDel="003C1A67">
          <w:rPr>
            <w:rFonts w:asciiTheme="majorHAnsi" w:hAnsiTheme="majorHAnsi" w:cstheme="majorHAnsi"/>
          </w:rPr>
          <w:delText xml:space="preserve"> </w:delText>
        </w:r>
      </w:del>
      <w:del w:id="956" w:author="Liz" w:date="2020-01-22T20:27:00Z">
        <w:r w:rsidR="004D06A8" w:rsidDel="00312230">
          <w:rPr>
            <w:rFonts w:asciiTheme="majorHAnsi" w:hAnsiTheme="majorHAnsi" w:cstheme="majorHAnsi"/>
          </w:rPr>
          <w:delText>i</w:delText>
        </w:r>
      </w:del>
      <w:del w:id="957" w:author="Liz" w:date="2020-01-23T19:02:00Z">
        <w:r w:rsidR="004D06A8" w:rsidDel="009A1C07">
          <w:rPr>
            <w:rFonts w:asciiTheme="majorHAnsi" w:hAnsiTheme="majorHAnsi" w:cstheme="majorHAnsi"/>
          </w:rPr>
          <w:delText>s</w:delText>
        </w:r>
      </w:del>
      <w:ins w:id="958" w:author="Liz" w:date="2020-01-23T19:02:00Z">
        <w:r w:rsidR="009A1C07">
          <w:rPr>
            <w:rFonts w:asciiTheme="majorHAnsi" w:hAnsiTheme="majorHAnsi" w:cstheme="majorHAnsi"/>
          </w:rPr>
          <w:t>was</w:t>
        </w:r>
      </w:ins>
      <w:r w:rsidR="004D06A8">
        <w:rPr>
          <w:rFonts w:asciiTheme="majorHAnsi" w:hAnsiTheme="majorHAnsi" w:cstheme="majorHAnsi"/>
        </w:rPr>
        <w:t xml:space="preserve"> 11% higher than previously reported rates of PTSD symptomology among mothers of children with ASD </w:t>
      </w:r>
      <w:r w:rsidR="004D06A8">
        <w:rPr>
          <w:rFonts w:asciiTheme="majorHAnsi" w:hAnsiTheme="majorHAnsi" w:cstheme="majorHAnsi"/>
        </w:rPr>
        <w:fldChar w:fldCharType="begin" w:fldLock="1"/>
      </w:r>
      <w:ins w:id="959" w:author="Liz" w:date="2020-01-24T18:26:00Z">
        <w:r w:rsidR="003C1A67">
          <w:rPr>
            <w:rFonts w:asciiTheme="majorHAnsi" w:hAnsiTheme="majorHAnsi" w:cstheme="majorHAnsi"/>
          </w:rPr>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study","type":"article-journal","volume":"6"},"uris":["http://www.mendeley.com/documents/?uuid=6bf5bc5f-3d16-4589-a96c-6bc6ec7823a4"]},{"id":"ITEM-2","itemData":{"DOI":"10.1080/18387357.2015.1133075","ISSN":"1838-7357","abstract":"The impact on parental psychological functioning as a result of living with disruptive, challenging, and dangerous behaviours exhibited by some children with Autism Spectrum Disorder (ASD) is investigated. Core features of ASD along with aggression, elopement, self-injury, and suicidal ideation can cause significant parental distress. This parenting experience may be associated with depression, anxiety, somatisation, and anger-hostility. It is proposed that a traumatic stress framework may assist in conceptualising some parents’ experiences and psychological symptomatology. A systematic review revealed only one study that had explored posttraumatic stress symptoms amongst parents of children with ASD. Consequently, a narrative literature review has been conducted to explore this emerging area of enquiry. The Diagnostic and Statistical Manual of Mental Health Disorders (fifth edition) recognises direct experience as well as witnessing actual or threatened serious injury as a traumatic event that can lead t...","author":[{"dropping-particle":"","family":"Stewart","given":"Michelle","non-dropping-particle":"","parse-names":false,"suffix":""},{"dropping-particle":"","family":"McGillivray","given":"Jane A.","non-dropping-particle":"","parse-names":false,"suffix":""},{"dropping-particle":"","family":"Forbes","given":"David","non-dropping-particle":"","parse-names":false,"suffix":""},{"dropping-particle":"","family":"Austin","given":"David W.","non-dropping-particle":"","parse-names":false,"suffix":""}],"container-title":"Advances in Mental Health","id":"ITEM-2","issue":"1","issued":{"date-parts":[["2017","1","2"]]},"page":"4-14","publisher":"Routledge","title":"Parenting a child with an autism spectrum disorder: a review of parent mental health and its relationship to a trauma-based conceptualisation","type":"article-journal","volume":"15"},"uris":["http://www.mendeley.com/documents/?uuid=435eca3a-5f4b-38e4-864f-c13d796a9a72"]}],"mendeley":{"formattedCitation":"(Casey et al., 2012; Stewart, McGillivray, et al., 2017)","manualFormatting":"(Casey et al., 2012; Stewart et al., 2017)","plainTextFormattedCitation":"(Casey et al., 2012; Stewart, McGillivray, et al., 2017)","previouslyFormattedCitation":"(Casey et al., 2012; Stewart, McGillivray, et al., 2017)"},"properties":{"noteIndex":0},"schema":"https://github.com/citation-style-language/schema/raw/master/csl-citation.json"}</w:instrText>
        </w:r>
      </w:ins>
      <w:del w:id="960" w:author="Liz" w:date="2020-01-24T18:26:00Z">
        <w:r w:rsidR="004D06A8" w:rsidDel="003C1A67">
          <w:rPr>
            <w:rFonts w:asciiTheme="majorHAnsi" w:hAnsiTheme="majorHAnsi" w:cstheme="majorHAnsi"/>
          </w:rPr>
          <w:del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study","type":"article-journal","volume":"6"},"uris":["http://www.mendeley.com/documents/?uuid=6bf5bc5f-3d16-4589-a96c-6bc6ec7823a4"]},{"id":"ITEM-2","itemData":{"DOI":"10.1080/18387357.2015.1133075","ISSN":"1838-7357","abstract":"The impact on parental psychological functioning as a result of living with disruptive, challenging, and dangerous behaviours exhibited by some children with Autism Spectrum Disorder (ASD) is investigated. Core features of ASD along with aggression, elopement, self-injury, and suicidal ideation can cause significant parental distress. This parenting experience may be associated with depression, anxiety, somatisation, and anger-hostility. It is proposed that a traumatic stress framework may assist in conceptualising some parents’ experiences and psychological symptomatology. A systematic review revealed only one study that had explored posttraumatic stress symptoms amongst parents of children with ASD. Consequently, a narrative literature review has been conducted to explore this emerging area of enquiry. The Diagnostic and Statistical Manual of Mental Health Disorders (fifth edition) recognises direct experience as well as witnessing actual or threatened serious injury as a traumatic event that can lead t...","author":[{"dropping-particle":"","family":"Stewart","given":"Michelle","non-dropping-particle":"","parse-names":false,"suffix":""},{"dropping-particle":"","family":"McGillivray","given":"Jane A.","non-dropping-particle":"","parse-names":false,"suffix":""},{"dropping-particle":"","family":"Forbes","given":"David","non-dropping-particle":"","parse-names":false,"suffix":""},{"dropping-particle":"","family":"Austin","given":"David W.","non-dropping-particle":"","parse-names":false,"suffix":""}],"container-title":"Advances in Mental Health","id":"ITEM-2","issue":"1","issued":{"date-parts":[["2017","1","2"]]},"page":"4-14","publisher":"Routledge","title":"Parenting a child with an autism spectrum disorder: a review of parent mental health and its relationship to a trauma-based conceptualisation","type":"article-journal","volume":"15"},"uris":["http://www.mendeley.com/documents/?uuid=435eca3a-5f4b-38e4-864f-c13d796a9a72"]}],"mendeley":{"formattedCitation":"(Casey et al., 2012; Stewart, McGillivray, et al., 2017)","plainTextFormattedCitation":"(Casey et al., 2012; Stewart, McGillivray, et al., 2017)","previouslyFormattedCitation":"(Casey et al., 2012; Stewart, McGillivray, et al., 2017)"},"properties":{"noteIndex":0},"schema":"https://github.com/citation-style-language/schema/raw/master/csl-citation.json"}</w:delInstrText>
        </w:r>
      </w:del>
      <w:r w:rsidR="004D06A8">
        <w:rPr>
          <w:rFonts w:asciiTheme="majorHAnsi" w:hAnsiTheme="majorHAnsi" w:cstheme="majorHAnsi"/>
        </w:rPr>
        <w:fldChar w:fldCharType="separate"/>
      </w:r>
      <w:r w:rsidR="004D06A8" w:rsidRPr="004D06A8">
        <w:rPr>
          <w:rFonts w:asciiTheme="majorHAnsi" w:hAnsiTheme="majorHAnsi" w:cstheme="majorHAnsi"/>
          <w:noProof/>
        </w:rPr>
        <w:t>(Casey et al., 2012; Stewart</w:t>
      </w:r>
      <w:del w:id="961" w:author="Liz" w:date="2020-01-24T18:26:00Z">
        <w:r w:rsidR="004D06A8" w:rsidRPr="004D06A8" w:rsidDel="003C1A67">
          <w:rPr>
            <w:rFonts w:asciiTheme="majorHAnsi" w:hAnsiTheme="majorHAnsi" w:cstheme="majorHAnsi"/>
            <w:noProof/>
          </w:rPr>
          <w:delText>, Mc</w:delText>
        </w:r>
      </w:del>
      <w:del w:id="962" w:author="Liz" w:date="2020-01-24T18:25:00Z">
        <w:r w:rsidR="004D06A8" w:rsidRPr="004D06A8" w:rsidDel="003C1A67">
          <w:rPr>
            <w:rFonts w:asciiTheme="majorHAnsi" w:hAnsiTheme="majorHAnsi" w:cstheme="majorHAnsi"/>
            <w:noProof/>
          </w:rPr>
          <w:delText>Gillivray,</w:delText>
        </w:r>
      </w:del>
      <w:r w:rsidR="004D06A8" w:rsidRPr="004D06A8">
        <w:rPr>
          <w:rFonts w:asciiTheme="majorHAnsi" w:hAnsiTheme="majorHAnsi" w:cstheme="majorHAnsi"/>
          <w:noProof/>
        </w:rPr>
        <w:t xml:space="preserve"> et al., 2017)</w:t>
      </w:r>
      <w:r w:rsidR="004D06A8">
        <w:rPr>
          <w:rFonts w:asciiTheme="majorHAnsi" w:hAnsiTheme="majorHAnsi" w:cstheme="majorHAnsi"/>
        </w:rPr>
        <w:fldChar w:fldCharType="end"/>
      </w:r>
      <w:r w:rsidR="004D06A8">
        <w:rPr>
          <w:rFonts w:asciiTheme="majorHAnsi" w:hAnsiTheme="majorHAnsi" w:cstheme="majorHAnsi"/>
        </w:rPr>
        <w:t>. The present study used a score of</w:t>
      </w:r>
      <w:r w:rsidR="006A771C">
        <w:rPr>
          <w:rFonts w:asciiTheme="majorHAnsi" w:hAnsiTheme="majorHAnsi" w:cstheme="majorHAnsi"/>
        </w:rPr>
        <w:t xml:space="preserve"> 33</w:t>
      </w:r>
      <w:r w:rsidR="004D06A8">
        <w:rPr>
          <w:rFonts w:asciiTheme="majorHAnsi" w:hAnsiTheme="majorHAnsi" w:cstheme="majorHAnsi"/>
        </w:rPr>
        <w:t xml:space="preserve"> as the clinical cut off, recommended by the authors</w:t>
      </w:r>
      <w:r w:rsidR="006A771C">
        <w:rPr>
          <w:rFonts w:asciiTheme="majorHAnsi" w:hAnsiTheme="majorHAnsi" w:cstheme="majorHAnsi"/>
        </w:rPr>
        <w:t xml:space="preserve"> of the PCL-5,</w:t>
      </w:r>
      <w:r w:rsidR="004D06A8">
        <w:rPr>
          <w:rFonts w:asciiTheme="majorHAnsi" w:hAnsiTheme="majorHAnsi" w:cstheme="majorHAnsi"/>
        </w:rPr>
        <w:t xml:space="preserve"> to determine a provisional diagnosis of PTSD </w:t>
      </w:r>
      <w:r w:rsidR="004D06A8">
        <w:rPr>
          <w:rFonts w:asciiTheme="majorHAnsi" w:hAnsiTheme="majorHAnsi" w:cstheme="majorHAnsi"/>
        </w:rPr>
        <w:fldChar w:fldCharType="begin" w:fldLock="1"/>
      </w:r>
      <w:r w:rsidR="004D06A8">
        <w:rPr>
          <w:rFonts w:asciiTheme="majorHAnsi" w:hAnsiTheme="majorHAnsi" w:cstheme="majorHAnsi"/>
        </w:rPr>
        <w:instrText>ADDIN CSL_CITATION {"citationItems":[{"id":"ITEM-1","itemData":{"DOI":"10.1002/jts.22059","ISSN":"15736598","abstract":"© 2015 International Society for Traumatic Stress Studies. The Posttraumatic Stress Disorder Checklist (PCL) is a widely used DSM-correspondent self-report measure of PTSD symptoms. The PCL was recently revised to reflect DSM-5 changes to the PTSD criteria. In this article, the authors describe the development and initial psychometric evaluation of the PCL for DSM-5 (PCL-5). Psychometric properties of the PCL-5 were examined in 2 studies involving trauma-exposed college students. In Study 1 (N = 278), PCL-5 scores exhibited strong internal consistency (α = .94), test-retest reliability (r = .82), and convergent (rs = .74 to .85) and discriminant (rs = .31 to .60) validity. In addition, confirmatory factor analyses indicated adequate fit with the DSM-5 4-factor model, χ 2 (164) = 455.83, p  &lt;  .001, standardized root mean square residual (SRMR) = .07, root mean squared error of approximation (RMSEA) = .08, comparative fit index (CFI) = .86, and Tucker-Lewis index (TLI) = .84, and superior fit with recently proposed 6-factor, χ 2 (164) = 318.37, p  &lt;  .001, SRMR = .05, RMSEA = .06, CFI = .92, and TLI = .90, and 7-factor, χ 2 (164) = 291.32, p  &lt;  .001, SRMR = .05, RMSEA = .06, CFI = .93, and TLI = .91, models. In Study 2 (N = 558), PCL-5 scores demonstrated similarly strong reliability and validity. Overall, results indicate that the PCL-5 is a psychometrically sound measure of PTSD symptoms. Implications for use of the PCL-5 in a variety of assessment contexts are discussed.","author":[{"dropping-particle":"","family":"Blevins","given":"Christy A.","non-dropping-particle":"","parse-names":false,"suffix":""},{"dropping-particle":"","family":"Weathers","given":"Frank W.","non-dropping-particle":"","parse-names":false,"suffix":""},{"dropping-particle":"","family":"Davis","given":"Margaret T.","non-dropping-particle":"","parse-names":false,"suffix":""},{"dropping-particle":"","family":"Witte","given":"Tracy K.","non-dropping-particle":"","parse-names":false,"suffix":""},{"dropping-particle":"","family":"Domino","given":"Jessica L.","non-dropping-particle":"","parse-names":false,"suffix":""}],"container-title":"Journal of Traumatic Stress","id":"ITEM-1","issue":"6","issued":{"date-parts":[["2015","12","1"]]},"page":"489-498","publisher":"John Wiley and Sons Inc.","title":"The Posttraumatic Stress Disorder Checklist for DSM-5 (PCL-5): Development and Initial Psychometric Evaluation","type":"article-journal","volume":"28"},"uris":["http://www.mendeley.com/documents/?uuid=04027c0f-ec3f-3a46-9e7d-0f4890299781"]}],"mendeley":{"formattedCitation":"(Blevins et al., 2015)","plainTextFormattedCitation":"(Blevins et al., 2015)","previouslyFormattedCitation":"(Blevins et al., 2015)"},"properties":{"noteIndex":0},"schema":"https://github.com/citation-style-language/schema/raw/master/csl-citation.json"}</w:instrText>
      </w:r>
      <w:r w:rsidR="004D06A8">
        <w:rPr>
          <w:rFonts w:asciiTheme="majorHAnsi" w:hAnsiTheme="majorHAnsi" w:cstheme="majorHAnsi"/>
        </w:rPr>
        <w:fldChar w:fldCharType="separate"/>
      </w:r>
      <w:r w:rsidR="004D06A8" w:rsidRPr="004D06A8">
        <w:rPr>
          <w:rFonts w:asciiTheme="majorHAnsi" w:hAnsiTheme="majorHAnsi" w:cstheme="majorHAnsi"/>
          <w:noProof/>
        </w:rPr>
        <w:t>(Blevins et al., 2015)</w:t>
      </w:r>
      <w:r w:rsidR="004D06A8">
        <w:rPr>
          <w:rFonts w:asciiTheme="majorHAnsi" w:hAnsiTheme="majorHAnsi" w:cstheme="majorHAnsi"/>
        </w:rPr>
        <w:fldChar w:fldCharType="end"/>
      </w:r>
      <w:r w:rsidR="004D06A8">
        <w:rPr>
          <w:rFonts w:asciiTheme="majorHAnsi" w:hAnsiTheme="majorHAnsi" w:cstheme="majorHAnsi"/>
        </w:rPr>
        <w:t xml:space="preserve">.  Another study (Stewart, 2017) elected to use a higher clinical cut off score of 38 to determine a provisional diagnosis of PTSD, </w:t>
      </w:r>
      <w:r w:rsidR="006A771C">
        <w:rPr>
          <w:rFonts w:asciiTheme="majorHAnsi" w:hAnsiTheme="majorHAnsi" w:cstheme="majorHAnsi"/>
        </w:rPr>
        <w:t>which returned</w:t>
      </w:r>
      <w:r w:rsidR="004D06A8">
        <w:rPr>
          <w:rFonts w:asciiTheme="majorHAnsi" w:hAnsiTheme="majorHAnsi" w:cstheme="majorHAnsi"/>
        </w:rPr>
        <w:t xml:space="preserve"> a lower rate of 18.6% of </w:t>
      </w:r>
      <w:r w:rsidR="006A771C">
        <w:rPr>
          <w:rFonts w:asciiTheme="majorHAnsi" w:hAnsiTheme="majorHAnsi" w:cstheme="majorHAnsi"/>
        </w:rPr>
        <w:t xml:space="preserve">parents, predominantly mothers, </w:t>
      </w:r>
      <w:r w:rsidR="004D06A8">
        <w:rPr>
          <w:rFonts w:asciiTheme="majorHAnsi" w:hAnsiTheme="majorHAnsi" w:cstheme="majorHAnsi"/>
        </w:rPr>
        <w:t xml:space="preserve">experiencing PTSD symptomology. </w:t>
      </w:r>
      <w:r w:rsidR="006A771C">
        <w:rPr>
          <w:rFonts w:asciiTheme="majorHAnsi" w:hAnsiTheme="majorHAnsi" w:cstheme="majorHAnsi"/>
        </w:rPr>
        <w:t xml:space="preserve">The difference to the present study may be accounted for due to having seven fathers, rather than all mothers, in the participant group, </w:t>
      </w:r>
      <w:ins w:id="963" w:author="Liz" w:date="2020-01-24T18:29:00Z">
        <w:r w:rsidR="003C1A67">
          <w:rPr>
            <w:rFonts w:asciiTheme="majorHAnsi" w:hAnsiTheme="majorHAnsi" w:cstheme="majorHAnsi"/>
          </w:rPr>
          <w:t>as</w:t>
        </w:r>
      </w:ins>
      <w:del w:id="964" w:author="Liz" w:date="2020-01-24T18:29:00Z">
        <w:r w:rsidR="006A771C" w:rsidDel="003C1A67">
          <w:rPr>
            <w:rFonts w:asciiTheme="majorHAnsi" w:hAnsiTheme="majorHAnsi" w:cstheme="majorHAnsi"/>
          </w:rPr>
          <w:delText>because</w:delText>
        </w:r>
      </w:del>
      <w:r w:rsidR="006A771C">
        <w:rPr>
          <w:rFonts w:asciiTheme="majorHAnsi" w:hAnsiTheme="majorHAnsi" w:cstheme="majorHAnsi"/>
        </w:rPr>
        <w:t xml:space="preserve"> men report lower rates of PTSD than women </w:t>
      </w:r>
      <w:r w:rsidR="006A771C">
        <w:rPr>
          <w:rFonts w:asciiTheme="majorHAnsi" w:hAnsiTheme="majorHAnsi" w:cstheme="majorHAnsi"/>
        </w:rPr>
        <w:fldChar w:fldCharType="begin" w:fldLock="1"/>
      </w:r>
      <w:ins w:id="965" w:author="Liz" w:date="2020-01-24T18:32:00Z">
        <w:r w:rsidR="00834028">
          <w:rPr>
            <w:rFonts w:asciiTheme="majorHAnsi" w:hAnsiTheme="majorHAnsi" w:cstheme="majorHAnsi"/>
          </w:rPr>
          <w:instrText>ADDIN CSL_CITATION {"citationItems":[{"id":"ITEM-1","itemData":{"DOI":"10.1037/a0015578","ISSN":"1040-3590","PMID":"19485675","abstract":"Post-traumatic stress disorder (PTSD) diagnosis requires first identifying a traumatic event, but very few studies have evaluated methods of potential traumatic event assessment and their impact on PTSD diagnosis. The authors compared a behaviorally specific comprehensive multiple-item traumatic event measure with a single-item measure to determine their impact on traumatic event identification and subsequent PTSD diagnosis. In a within-subject, counterbalanced design, the Traumatic Life Events Questionnaire (TLEQ; E. S. Kubany et al., 2000) was compared with the single-question traumatic event assessment in the Structured Clinical Interview for DSM-IV (SCID; M. B. First, R. L. Spitzer, M. Gibbon, &amp; J. B. W. Williams, 1998) in 129 participants in opioid-dependence treatment. The TLEQ produced a 9-fold higher rate of traumatic events reported by the participants, compared with the SCID. As a result, PTSD diagnoses in the sample increased to 33% after the TLEQ measure from 24% after the SCID. The increase in potential traumatic event identification and PTSD diagnosis was greater in women than in men. This study provides strong support for the use of comprehensive traumatic event assessments to measure traumatic events and PTSD diagnoses, particularly in women.","author":[{"dropping-particle":"","family":"Peirce","given":"Jessica M","non-dropping-particle":"","parse-names":false,"suffix":""},{"dropping-particle":"","family":"Burke","given":"Christopher K","non-dropping-particle":"","parse-names":false,"suffix":""},{"dropping-particle":"","family":"Stoller","given":"Kenneth B","non-dropping-particle":"","parse-names":false,"suffix":""},{"dropping-particle":"","family":"Neufeld","given":"Karin J","non-dropping-particle":"","parse-names":false,"suffix":""},{"dropping-particle":"","family":"Brooner","given":"Robert K","non-dropping-particle":"","parse-names":false,"suffix":""}],"container-title":"Psychological assessment","id":"ITEM-1","issue":"2","issued":{"date-parts":[["2009","6"]]},"page":"210-8","publisher":"NIH Public Access","title":"Assessing traumatic event exposure: comparing the Traumatic Life Events Questionnaire to the Structured Clinical Interview for DSM-IV.","type":"article-journal","volume":"21"},"uris":["http://www.mendeley.com/documents/?uuid=11a38cfe-fc14-3562-b6b7-d842ca181d34"]},{"id":"ITEM-2","itemData":{"DOI":"10.1016/j.jpsychires.2008.01.002","ISSN":"00223956","abstract":"Background: A significant association between parental PTSD and the occurrence of PTSD in offspring has been noted, consistent with the idea that risk for the development of PTSD is transmitted from parent to child. Two recent reports linking maternal PTSD and low offspring cortisol prompted us to examine the relative contributions of maternal vs. paternal PTSD in the prediction of PTSD and other psychiatric diagnoses in offspring. Methods: One hundred seventeen men and 167 women, recruited from the community, were evaluated using a comprehensive psychiatric battery designed to identify traumatic life experiences and lifetime psychiatric diagnoses. 211 of these subjects were the adult offspring of Holocaust survivors and 73 were demographically comparable Jewish controls. Participants were further subdivided based on whether their mother, father, neither, or both parents met diagnostic criteria for lifetime PTSD. Results: A higher prevalence of lifetime PTSD, mood, anxiety disorders, and to a lesser extent, substance abuse disorders, was observed in offspring of Holocaust survivors than controls. The presence of maternal PTSD was specifically associated with PTSD in adult offspring of Holocaust survivors. However, other psychiatric diagnoses did not show specific effects associated with maternal PTSD. Conclusion: The tendency for maternal PTSD to make a greater contribution than paternal PTSD to PTSD risk suggests that classic genetic mechanisms are not the sole model of transmission, and paves way for the speculation that epigenetic factors may be involved. In contrast, PTSD in any parent contributes to risk for depression, and parental traumatization is associated with increased anxiety disorders in offspring.","author":[{"dropping-particle":"","family":"Yehuda","given":"Rachel","non-dropping-particle":"","parse-names":false,"suffix":""},{"dropping-particle":"","family":"Bell","given":"Amanda","non-dropping-particle":"","parse-names":false,"suffix":""},{"dropping-particle":"","family":"Bierer","given":"Linda M.","non-dropping-particle":"","parse-names":false,"suffix":""},{"dropping-particle":"","family":"Schmeidler","given":"James","non-dropping-particle":"","parse-names":false,"suffix":""}],"container-title":"Journal of Psychiatric Research","id":"ITEM-2","issue":"13","issued":{"date-parts":[["2008","10"]]},"page":"1104-1111","title":"Maternal, not paternal, PTSD is related to increased risk for PTSD in offspring of Holocaust survivors","type":"article-journal","volume":"42"},"uris":["http://www.mendeley.com/documents/?uuid=329933c7-0670-3160-b9dd-f18c4ec655b9"]}],"mendeley":{"formattedCitation":"(Peirce et al., 2009; Yehuda et al., 2008)","manualFormatting":"(Peirce, Burke, Stoller, Neufield &amp; Brooner, 2009; Yehuda et al., 2008)","plainTextFormattedCitation":"(Peirce et al., 2009; Yehuda et al., 2008)","previouslyFormattedCitation":"(Peirce et al., 2009; Yehuda et al., 2008)"},"properties":{"noteIndex":0},"schema":"https://github.com/citation-style-language/schema/raw/master/csl-citation.json"}</w:instrText>
        </w:r>
      </w:ins>
      <w:del w:id="966" w:author="Liz" w:date="2020-01-24T18:32:00Z">
        <w:r w:rsidR="004A0DB5" w:rsidDel="00834028">
          <w:rPr>
            <w:rFonts w:asciiTheme="majorHAnsi" w:hAnsiTheme="majorHAnsi" w:cstheme="majorHAnsi"/>
          </w:rPr>
          <w:delInstrText>ADDIN CSL_CITATION {"citationItems":[{"id":"ITEM-1","itemData":{"DOI":"10.1037/a0015578","ISSN":"1040-3590","PMID":"19485675","abstract":"Post-traumatic stress disorder (PTSD) diagnosis requires first identifying a traumatic event, but very few studies have evaluated methods of potential traumatic event assessment and their impact on PTSD diagnosis. The authors compared a behaviorally specific comprehensive multiple-item traumatic event measure with a single-item measure to determine their impact on traumatic event identification and subsequent PTSD diagnosis. In a within-subject, counterbalanced design, the Traumatic Life Events Questionnaire (TLEQ; E. S. Kubany et al., 2000) was compared with the single-question traumatic event assessment in the Structured Clinical Interview for DSM-IV (SCID; M. B. First, R. L. Spitzer, M. Gibbon, &amp; J. B. W. Williams, 1998) in 129 participants in opioid-dependence treatment. The TLEQ produced a 9-fold higher rate of traumatic events reported by the participants, compared with the SCID. As a result, PTSD diagnoses in the sample increased to 33% after the TLEQ measure from 24% after the SCID. The increase in potential traumatic event identification and PTSD diagnosis was greater in women than in men. This study provides strong support for the use of comprehensive traumatic event assessments to measure traumatic events and PTSD diagnoses, particularly in women.","author":[{"dropping-particle":"","family":"Peirce","given":"Jessica M","non-dropping-particle":"","parse-names":false,"suffix":""},{"dropping-particle":"","family":"Burke","given":"Christopher K","non-dropping-particle":"","parse-names":false,"suffix":""},{"dropping-particle":"","family":"Stoller","given":"Kenneth B","non-dropping-particle":"","parse-names":false,"suffix":""},{"dropping-particle":"","family":"Neufeld","given":"Karin J","non-dropping-particle":"","parse-names":false,"suffix":""},{"dropping-particle":"","family":"Brooner","given":"Robert K","non-dropping-particle":"","parse-names":false,"suffix":""}],"container-title":"Psychological assessment","id":"ITEM-1","issue":"2","issued":{"date-parts":[["2009","6"]]},"page":"210-8","publisher":"NIH Public Access","title":"Assessing traumatic event exposure: comparing the Traumatic Life Events Questionnaire to the Structured Clinical Interview for DSM-IV.","type":"article-journal","volume":"21"},"uris":["http://www.mendeley.com/documents/?uuid=11a38cfe-fc14-3562-b6b7-d842ca181d34"]},{"id":"ITEM-2","itemData":{"DOI":"10.1016/j.jpsychires.2008.01.002","ISSN":"00223956","abstract":"Background: A significant association between parental PTSD and the occurrence of PTSD in offspring has been noted, consistent with the idea that risk for the development of PTSD is transmitted from parent to child. Two recent reports linking maternal PTSD and low offspring cortisol prompted us to examine the relative contributions of maternal vs. paternal PTSD in the prediction of PTSD and other psychiatric diagnoses in offspring. Methods: One hundred seventeen men and 167 women, recruited from the community, were evaluated using a comprehensive psychiatric battery designed to identify traumatic life experiences and lifetime psychiatric diagnoses. 211 of these subjects were the adult offspring of Holocaust survivors and 73 were demographically comparable Jewish controls. Participants were further subdivided based on whether their mother, father, neither, or both parents met diagnostic criteria for lifetime PTSD. Results: A higher prevalence of lifetime PTSD, mood, anxiety disorders, and to a lesser extent, substance abuse disorders, was observed in offspring of Holocaust survivors than controls. The presence of maternal PTSD was specifically associated with PTSD in adult offspring of Holocaust survivors. However, other psychiatric diagnoses did not show specific effects associated with maternal PTSD. Conclusion: The tendency for maternal PTSD to make a greater contribution than paternal PTSD to PTSD risk suggests that classic genetic mechanisms are not the sole model of transmission, and paves way for the speculation that epigenetic factors may be involved. In contrast, PTSD in any parent contributes to risk for depression, and parental traumatization is associated with increased anxiety disorders in offspring.","author":[{"dropping-particle":"","family":"Yehuda","given":"Rachel","non-dropping-particle":"","parse-names":false,"suffix":""},{"dropping-particle":"","family":"Bell","given":"Amanda","non-dropping-particle":"","parse-names":false,"suffix":""},{"dropping-particle":"","family":"Bierer","given":"Linda M.","non-dropping-particle":"","parse-names":false,"suffix":""},{"dropping-particle":"","family":"Schmeidler","given":"James","non-dropping-particle":"","parse-names":false,"suffix":""}],"container-title":"Journal of Psychiatric Research","id":"ITEM-2","issue":"13","issued":{"date-parts":[["2008","10"]]},"page":"1104-1111","title":"Maternal, not paternal, PTSD is related to increased risk for PTSD in offspring of Holocaust survivors","type":"article-journal","volume":"42"},"uris":["http://www.mendeley.com/documents/?uuid=329933c7-0670-3160-b9dd-f18c4ec655b9"]}],"mendeley":{"formattedCitation":"(Peirce et al., 2009; Yehuda et al., 2008)","plainTextFormattedCitation":"(Peirce et al., 2009; Yehuda et al., 2008)","previouslyFormattedCitation":"(Peirce et al., 2009; Yehuda et al., 2008)"},"properties":{"noteIndex":0},"schema":"https://github.com/citation-style-language/schema/raw/master/csl-citation.json"}</w:delInstrText>
        </w:r>
      </w:del>
      <w:r w:rsidR="006A771C">
        <w:rPr>
          <w:rFonts w:asciiTheme="majorHAnsi" w:hAnsiTheme="majorHAnsi" w:cstheme="majorHAnsi"/>
        </w:rPr>
        <w:fldChar w:fldCharType="separate"/>
      </w:r>
      <w:r w:rsidR="00FD7036" w:rsidRPr="00FD7036">
        <w:rPr>
          <w:rFonts w:asciiTheme="majorHAnsi" w:hAnsiTheme="majorHAnsi" w:cstheme="majorHAnsi"/>
          <w:noProof/>
        </w:rPr>
        <w:t>(Peirce</w:t>
      </w:r>
      <w:del w:id="967" w:author="Liz" w:date="2020-01-24T18:30:00Z">
        <w:r w:rsidR="00FD7036" w:rsidRPr="00FD7036" w:rsidDel="00834028">
          <w:rPr>
            <w:rFonts w:asciiTheme="majorHAnsi" w:hAnsiTheme="majorHAnsi" w:cstheme="majorHAnsi"/>
            <w:noProof/>
          </w:rPr>
          <w:delText xml:space="preserve"> et al.</w:delText>
        </w:r>
      </w:del>
      <w:r w:rsidR="00FD7036" w:rsidRPr="00FD7036">
        <w:rPr>
          <w:rFonts w:asciiTheme="majorHAnsi" w:hAnsiTheme="majorHAnsi" w:cstheme="majorHAnsi"/>
          <w:noProof/>
        </w:rPr>
        <w:t>,</w:t>
      </w:r>
      <w:ins w:id="968" w:author="Liz" w:date="2020-01-24T18:30:00Z">
        <w:r w:rsidR="00834028">
          <w:rPr>
            <w:rFonts w:asciiTheme="majorHAnsi" w:hAnsiTheme="majorHAnsi" w:cstheme="majorHAnsi"/>
            <w:noProof/>
          </w:rPr>
          <w:t xml:space="preserve"> Burke, Stoller, Neufield &amp; Brooner,</w:t>
        </w:r>
      </w:ins>
      <w:r w:rsidR="00FD7036" w:rsidRPr="00FD7036">
        <w:rPr>
          <w:rFonts w:asciiTheme="majorHAnsi" w:hAnsiTheme="majorHAnsi" w:cstheme="majorHAnsi"/>
          <w:noProof/>
        </w:rPr>
        <w:t xml:space="preserve"> 2009; Yehuda et al., 2008)</w:t>
      </w:r>
      <w:r w:rsidR="006A771C">
        <w:rPr>
          <w:rFonts w:asciiTheme="majorHAnsi" w:hAnsiTheme="majorHAnsi" w:cstheme="majorHAnsi"/>
        </w:rPr>
        <w:fldChar w:fldCharType="end"/>
      </w:r>
      <w:r w:rsidR="006A771C">
        <w:rPr>
          <w:rFonts w:asciiTheme="majorHAnsi" w:hAnsiTheme="majorHAnsi" w:cstheme="majorHAnsi"/>
        </w:rPr>
        <w:t xml:space="preserve">, and the selection of a more stringent cut point, five points higher than the present study.  </w:t>
      </w:r>
    </w:p>
    <w:p w:rsidR="0095191A" w:rsidRDefault="0095191A" w:rsidP="00F60281">
      <w:pPr>
        <w:spacing w:after="0"/>
        <w:rPr>
          <w:rFonts w:ascii="Times New Roman" w:eastAsia="Times New Roman" w:hAnsi="Times New Roman" w:cs="Times New Roman"/>
        </w:rPr>
      </w:pPr>
      <w:r>
        <w:rPr>
          <w:rFonts w:ascii="Times New Roman" w:eastAsia="Times New Roman" w:hAnsi="Times New Roman" w:cs="Times New Roman"/>
        </w:rPr>
        <w:t xml:space="preserve">Scores reported using the DASS-21 indicate that mothers of children with ASD experience </w:t>
      </w:r>
      <w:ins w:id="969" w:author="Liz" w:date="2020-01-22T20:30:00Z">
        <w:r w:rsidR="00312230">
          <w:rPr>
            <w:rFonts w:ascii="Times New Roman" w:eastAsia="Times New Roman" w:hAnsi="Times New Roman" w:cs="Times New Roman"/>
          </w:rPr>
          <w:t xml:space="preserve">symptoms related to </w:t>
        </w:r>
      </w:ins>
      <w:r>
        <w:rPr>
          <w:rFonts w:ascii="Times New Roman" w:eastAsia="Times New Roman" w:hAnsi="Times New Roman" w:cs="Times New Roman"/>
        </w:rPr>
        <w:t xml:space="preserve">depression at six times the rate, </w:t>
      </w:r>
      <w:r w:rsidR="008752FD">
        <w:rPr>
          <w:rFonts w:ascii="Times New Roman" w:eastAsia="Times New Roman" w:hAnsi="Times New Roman" w:cs="Times New Roman"/>
        </w:rPr>
        <w:t>anxiety at seven times the rate</w:t>
      </w:r>
      <w:r>
        <w:rPr>
          <w:rFonts w:ascii="Times New Roman" w:eastAsia="Times New Roman" w:hAnsi="Times New Roman" w:cs="Times New Roman"/>
        </w:rPr>
        <w:t xml:space="preserve"> and stress at three times the rate, of a typical population aged between 25 – 90 years </w:t>
      </w:r>
      <w:r>
        <w:rPr>
          <w:rFonts w:ascii="Times New Roman" w:eastAsia="Times New Roman" w:hAnsi="Times New Roman" w:cs="Times New Roman"/>
        </w:rPr>
        <w:fldChar w:fldCharType="begin" w:fldLock="1"/>
      </w:r>
      <w:r w:rsidR="004A0DB5">
        <w:rPr>
          <w:rFonts w:ascii="Times New Roman" w:eastAsia="Times New Roman" w:hAnsi="Times New Roman" w:cs="Times New Roman"/>
        </w:rPr>
        <w:instrText>ADDIN CSL_CITATION {"citationItems":[{"id":"ITEM-1","itemData":{"DOI":"10.1111/j.1742-9544.2010.00003.x","abstract":"Despite their widespread use, many self-report mood scales have very limited normative data. To rectify this, Crawford et al. have recently provided percentile norms for a series of self-report scales. The present study aimed to extend the work of Crawford et al. by providing percentile norms for additional mood scales based on samples drawn from the general Australian adult population. Participants completed a series of self-report mood scales. The resultant normative data were incorporated into a computer programme that provides point and interval estimates of the percentile ranks corresponding to raw scores for each of the scales. The programme can be used to obtain point and interval estimates of the percentile ranks of an individual'), form X, and the STAI, form Y, based on normative sample sizes ranging from 497 to 769. The interval estimates can be obtained using either classical or Bayesian methods as preferred. The programme (which can be downloaded at http://www.abdn.ac.uk/~psy086/dept/MoodScore_Aus.htm) provides a convenient and reliable means of obtaining the percentile ranks of individuals' raw scores on self-report mood scales.","author":[{"dropping-particle":"","family":"Crawford","given":"John","non-dropping-particle":"","parse-names":false,"suffix":""},{"dropping-particle":"","family":"Cayley","given":"Carol","non-dropping-particle":"","parse-names":false,"suffix":""},{"dropping-particle":"","family":"Lovibond","given":"Peter F","non-dropping-particle":"","parse-names":false,"suffix":""},{"dropping-particle":"","family":"Wilson","given":"Peter H","non-dropping-particle":"","parse-names":false,"suffix":""},{"dropping-particle":"","family":"Hartley","given":"Caroline","non-dropping-particle":"","parse-names":false,"suffix":""}],"id":"ITEM-1","issued":{"date-parts":[["2011"]]},"title":"Percentile Norms and Accompanying Interval Estimates from an Australian General Adult Population Sample for Self-Report Mood Scales (BAI, BDI, CRSD, CES-D, DASS, DASS-21, STAI-X, STAI-Y, SRDS, and SRAS)a p_3 3..14","type":"article-journal"},"uris":["http://www.mendeley.com/documents/?uuid=0c6163e4-5242-34ad-a4c3-40e2e17db732"]}],"mendeley":{"formattedCitation":"(Crawford et al., 2011)","plainTextFormattedCitation":"(Crawford et al., 2011)","previouslyFormattedCitation":"(Crawford et al., 2011)"},"properties":{"noteIndex":0},"schema":"https://github.com/citation-style-language/schema/raw/master/csl-citation.json"}</w:instrText>
      </w:r>
      <w:r>
        <w:rPr>
          <w:rFonts w:ascii="Times New Roman" w:eastAsia="Times New Roman" w:hAnsi="Times New Roman" w:cs="Times New Roman"/>
        </w:rPr>
        <w:fldChar w:fldCharType="separate"/>
      </w:r>
      <w:r w:rsidR="00FD7036" w:rsidRPr="00FD7036">
        <w:rPr>
          <w:rFonts w:ascii="Times New Roman" w:eastAsia="Times New Roman" w:hAnsi="Times New Roman" w:cs="Times New Roman"/>
          <w:noProof/>
        </w:rPr>
        <w:t>(Crawford</w:t>
      </w:r>
      <w:del w:id="970" w:author="Liz" w:date="2020-01-24T19:33:00Z">
        <w:r w:rsidR="00FD7036" w:rsidRPr="00FD7036" w:rsidDel="00E802C9">
          <w:rPr>
            <w:rFonts w:ascii="Times New Roman" w:eastAsia="Times New Roman" w:hAnsi="Times New Roman" w:cs="Times New Roman"/>
            <w:noProof/>
          </w:rPr>
          <w:delText xml:space="preserve"> et al.</w:delText>
        </w:r>
      </w:del>
      <w:r w:rsidR="00FD7036" w:rsidRPr="00FD7036">
        <w:rPr>
          <w:rFonts w:ascii="Times New Roman" w:eastAsia="Times New Roman" w:hAnsi="Times New Roman" w:cs="Times New Roman"/>
          <w:noProof/>
        </w:rPr>
        <w:t>,</w:t>
      </w:r>
      <w:ins w:id="971" w:author="Liz" w:date="2020-01-24T19:33:00Z">
        <w:r w:rsidR="00E802C9">
          <w:rPr>
            <w:rFonts w:ascii="Times New Roman" w:eastAsia="Times New Roman" w:hAnsi="Times New Roman" w:cs="Times New Roman"/>
            <w:noProof/>
          </w:rPr>
          <w:t xml:space="preserve"> Cayley, Lovibond, </w:t>
        </w:r>
      </w:ins>
      <w:ins w:id="972" w:author="Liz" w:date="2020-01-24T19:34:00Z">
        <w:r w:rsidR="00E802C9">
          <w:rPr>
            <w:rFonts w:ascii="Times New Roman" w:eastAsia="Times New Roman" w:hAnsi="Times New Roman" w:cs="Times New Roman"/>
            <w:noProof/>
          </w:rPr>
          <w:t>Wilson &amp; Hatley,</w:t>
        </w:r>
      </w:ins>
      <w:r w:rsidR="00FD7036" w:rsidRPr="00FD7036">
        <w:rPr>
          <w:rFonts w:ascii="Times New Roman" w:eastAsia="Times New Roman" w:hAnsi="Times New Roman" w:cs="Times New Roman"/>
          <w:noProof/>
        </w:rPr>
        <w:t xml:space="preserve"> 2011)</w:t>
      </w:r>
      <w:r>
        <w:rPr>
          <w:rFonts w:ascii="Times New Roman" w:eastAsia="Times New Roman" w:hAnsi="Times New Roman" w:cs="Times New Roman"/>
        </w:rPr>
        <w:fldChar w:fldCharType="end"/>
      </w:r>
      <w:r>
        <w:rPr>
          <w:rFonts w:ascii="Times New Roman" w:eastAsia="Times New Roman" w:hAnsi="Times New Roman" w:cs="Times New Roman"/>
        </w:rPr>
        <w:t>.</w:t>
      </w:r>
      <w:r w:rsidR="006A771C">
        <w:rPr>
          <w:rFonts w:ascii="Times New Roman" w:eastAsia="Times New Roman" w:hAnsi="Times New Roman" w:cs="Times New Roman"/>
        </w:rPr>
        <w:t xml:space="preserve"> This result supports previous research findings that mothers of children with ASD experience high levels of depression, anxiety and stress</w:t>
      </w:r>
      <w:ins w:id="973" w:author="Liz" w:date="2020-01-23T13:16:00Z">
        <w:r w:rsidR="00BF3EF7">
          <w:rPr>
            <w:rFonts w:ascii="Times New Roman" w:eastAsia="Times New Roman" w:hAnsi="Times New Roman" w:cs="Times New Roman"/>
          </w:rPr>
          <w:t xml:space="preserve"> re</w:t>
        </w:r>
      </w:ins>
      <w:ins w:id="974" w:author="Liz" w:date="2020-01-23T13:17:00Z">
        <w:r w:rsidR="00BF3EF7">
          <w:rPr>
            <w:rFonts w:ascii="Times New Roman" w:eastAsia="Times New Roman" w:hAnsi="Times New Roman" w:cs="Times New Roman"/>
          </w:rPr>
          <w:t>p</w:t>
        </w:r>
      </w:ins>
      <w:ins w:id="975" w:author="Liz" w:date="2020-01-23T13:16:00Z">
        <w:r w:rsidR="00BF3EF7">
          <w:rPr>
            <w:rFonts w:ascii="Times New Roman" w:eastAsia="Times New Roman" w:hAnsi="Times New Roman" w:cs="Times New Roman"/>
          </w:rPr>
          <w:t>orted by Lai et al. (2015), where the means for each subcategory were lower, but remained higher than the norms for this measure.</w:t>
        </w:r>
      </w:ins>
      <w:r w:rsidR="006A771C">
        <w:rPr>
          <w:rFonts w:ascii="Times New Roman" w:eastAsia="Times New Roman" w:hAnsi="Times New Roman" w:cs="Times New Roman"/>
        </w:rPr>
        <w:t xml:space="preserve"> </w:t>
      </w:r>
      <w:ins w:id="976" w:author="Liz" w:date="2020-01-23T13:23:00Z">
        <w:r w:rsidR="00BF3EF7">
          <w:rPr>
            <w:rFonts w:ascii="Times New Roman" w:eastAsia="Times New Roman" w:hAnsi="Times New Roman" w:cs="Times New Roman"/>
          </w:rPr>
          <w:t>The sample in Lai et al. (2015) was Singaporean Chinese</w:t>
        </w:r>
      </w:ins>
      <w:ins w:id="977" w:author="Liz" w:date="2020-01-23T13:39:00Z">
        <w:r w:rsidR="00FD7036">
          <w:rPr>
            <w:rFonts w:ascii="Times New Roman" w:eastAsia="Times New Roman" w:hAnsi="Times New Roman" w:cs="Times New Roman"/>
          </w:rPr>
          <w:t xml:space="preserve"> </w:t>
        </w:r>
      </w:ins>
      <w:ins w:id="978" w:author="Liz" w:date="2020-01-23T13:37:00Z">
        <w:r w:rsidR="00FD7036">
          <w:rPr>
            <w:rFonts w:ascii="Times New Roman" w:eastAsia="Times New Roman" w:hAnsi="Times New Roman" w:cs="Times New Roman"/>
          </w:rPr>
          <w:t xml:space="preserve">which may account for some of the differences in mean scores, where it has been found that the DASS-21  </w:t>
        </w:r>
      </w:ins>
      <w:ins w:id="979" w:author="Liz" w:date="2020-01-23T13:38:00Z">
        <w:r w:rsidR="00FD7036">
          <w:rPr>
            <w:rFonts w:ascii="Times New Roman" w:eastAsia="Times New Roman" w:hAnsi="Times New Roman" w:cs="Times New Roman"/>
          </w:rPr>
          <w:t>may not translate reliably due to the collectivist culture in Asia</w:t>
        </w:r>
      </w:ins>
      <w:ins w:id="980" w:author="Liz" w:date="2020-01-23T13:39:00Z">
        <w:r w:rsidR="00834028">
          <w:rPr>
            <w:rFonts w:ascii="Times New Roman" w:eastAsia="Times New Roman" w:hAnsi="Times New Roman" w:cs="Times New Roman"/>
          </w:rPr>
          <w:t xml:space="preserve"> wh</w:t>
        </w:r>
      </w:ins>
      <w:ins w:id="981" w:author="Liz" w:date="2020-01-24T18:32:00Z">
        <w:r w:rsidR="00834028">
          <w:rPr>
            <w:rFonts w:ascii="Times New Roman" w:eastAsia="Times New Roman" w:hAnsi="Times New Roman" w:cs="Times New Roman"/>
          </w:rPr>
          <w:t>e</w:t>
        </w:r>
      </w:ins>
      <w:ins w:id="982" w:author="Liz" w:date="2020-01-23T13:39:00Z">
        <w:r w:rsidR="00FD7036">
          <w:rPr>
            <w:rFonts w:ascii="Times New Roman" w:eastAsia="Times New Roman" w:hAnsi="Times New Roman" w:cs="Times New Roman"/>
          </w:rPr>
          <w:t xml:space="preserve">re an 18 item </w:t>
        </w:r>
      </w:ins>
      <w:ins w:id="983" w:author="Liz" w:date="2020-01-24T18:33:00Z">
        <w:r w:rsidR="00834028">
          <w:rPr>
            <w:rFonts w:ascii="Times New Roman" w:eastAsia="Times New Roman" w:hAnsi="Times New Roman" w:cs="Times New Roman"/>
          </w:rPr>
          <w:t xml:space="preserve">DASS </w:t>
        </w:r>
      </w:ins>
      <w:ins w:id="984" w:author="Liz" w:date="2020-01-23T13:39:00Z">
        <w:r w:rsidR="00FD7036">
          <w:rPr>
            <w:rFonts w:ascii="Times New Roman" w:eastAsia="Times New Roman" w:hAnsi="Times New Roman" w:cs="Times New Roman"/>
          </w:rPr>
          <w:t xml:space="preserve">measure was found to more closely represent </w:t>
        </w:r>
      </w:ins>
      <w:ins w:id="985" w:author="Liz" w:date="2020-01-23T13:40:00Z">
        <w:r w:rsidR="00FD7036">
          <w:rPr>
            <w:rFonts w:ascii="Times New Roman" w:eastAsia="Times New Roman" w:hAnsi="Times New Roman" w:cs="Times New Roman"/>
          </w:rPr>
          <w:t xml:space="preserve">Asian culture </w:t>
        </w:r>
        <w:r w:rsidR="00FD7036">
          <w:rPr>
            <w:rFonts w:ascii="Times New Roman" w:eastAsia="Times New Roman" w:hAnsi="Times New Roman" w:cs="Times New Roman"/>
          </w:rPr>
          <w:fldChar w:fldCharType="begin" w:fldLock="1"/>
        </w:r>
      </w:ins>
      <w:ins w:id="986" w:author="Liz" w:date="2020-01-24T18:32:00Z">
        <w:r w:rsidR="00834028">
          <w:rPr>
            <w:rFonts w:ascii="Times New Roman" w:eastAsia="Times New Roman" w:hAnsi="Times New Roman" w:cs="Times New Roman"/>
          </w:rPr>
          <w:instrText>ADDIN CSL_CITATION {"citationItems":[{"id":"ITEM-1","itemData":{"DOI":"http://dx.doi.org/10.1080/00207594.2012.755535 Using","ISSN":"00288535","author":[{"dropping-particle":"","family":"Tian P. S. Oei, Sukanlaya Sawang, Yong Wah Goh","given":"and Firdaus Mukhtar","non-dropping-particle":"","parse-names":false,"suffix":""}],"container-title":"The International journal of psychology","id":"ITEM-1","issue":"6","issued":{"date-parts":[["2013"]]},"page":"1018-1029","title":"Using the Depression Anxiety Stress Scale 21 (DASS-21) Across Cultures.","type":"article-journal","volume":"48"},"uris":["http://www.mendeley.com/documents/?uuid=97db5bb6-2571-435c-a267-d71c49420a66"]}],"mendeley":{"formattedCitation":"(Tian P. S. Oei, Sukanlaya Sawang, Yong Wah Goh, 2013)","manualFormatting":"(Oei, Sawang, Goh &amp; Mukhtar, 2013)","plainTextFormattedCitation":"(Tian P. S. Oei, Sukanlaya Sawang, Yong Wah Goh, 2013)","previouslyFormattedCitation":"(Tian P. S. Oei, Sukanlaya Sawang, Yong Wah Goh, 2013)"},"properties":{"noteIndex":0},"schema":"https://github.com/citation-style-language/schema/raw/master/csl-citation.json"}</w:instrText>
        </w:r>
      </w:ins>
      <w:del w:id="987" w:author="Liz" w:date="2020-01-24T18:32:00Z">
        <w:r w:rsidR="004A0DB5" w:rsidDel="00834028">
          <w:rPr>
            <w:rFonts w:ascii="Times New Roman" w:eastAsia="Times New Roman" w:hAnsi="Times New Roman" w:cs="Times New Roman"/>
          </w:rPr>
          <w:delInstrText>ADDIN CSL_CITATION {"citationItems":[{"id":"ITEM-1","itemData":{"DOI":"http://dx.doi.org/10.1080/00207594.2012.755535 Using","ISSN":"00288535","author":[{"dropping-particle":"","family":"Tian P. S. Oei, Sukanlaya Sawang, Yong Wah Goh","given":"and Firdaus Mukhtar","non-dropping-particle":"","parse-names":false,"suffix":""}],"container-title":"The International journal of psychology","id":"ITEM-1","issue":"6","issued":{"date-parts":[["2013"]]},"page":"1018-1029","title":"Using the Depression Anxiety Stress Scale 21 (DASS-21) Across Cultures.","type":"article-journal","volume":"48"},"uris":["http://www.mendeley.com/documents/?uuid=97db5bb6-2571-435c-a267-d71c49420a66"]}],"mendeley":{"formattedCitation":"(Tian P. S. Oei, Sukanlaya Sawang, Yong Wah Goh, 2013)","manualFormatting":"(Oei,  Sawang,  Goh &amp; Mukhtar, 2013)","plainTextFormattedCitation":"(Tian P. S. Oei, Sukanlaya Sawang, Yong Wah Goh, 2013)","previouslyFormattedCitation":"(Tian P. S. Oei, Sukanlaya Sawang, Yong Wah Goh, 2013)"},"properties":{"noteIndex":0},"schema":"https://github.com/citation-style-language/schema/raw/master/csl-citation.json"}</w:delInstrText>
        </w:r>
      </w:del>
      <w:r w:rsidR="00FD7036">
        <w:rPr>
          <w:rFonts w:ascii="Times New Roman" w:eastAsia="Times New Roman" w:hAnsi="Times New Roman" w:cs="Times New Roman"/>
        </w:rPr>
        <w:fldChar w:fldCharType="separate"/>
      </w:r>
      <w:r w:rsidR="00FD7036" w:rsidRPr="00FD7036">
        <w:rPr>
          <w:rFonts w:ascii="Times New Roman" w:eastAsia="Times New Roman" w:hAnsi="Times New Roman" w:cs="Times New Roman"/>
          <w:noProof/>
        </w:rPr>
        <w:t>(</w:t>
      </w:r>
      <w:del w:id="988" w:author="Liz" w:date="2020-01-23T13:41:00Z">
        <w:r w:rsidR="00FD7036" w:rsidRPr="00FD7036" w:rsidDel="00FD7036">
          <w:rPr>
            <w:rFonts w:ascii="Times New Roman" w:eastAsia="Times New Roman" w:hAnsi="Times New Roman" w:cs="Times New Roman"/>
            <w:noProof/>
          </w:rPr>
          <w:delText xml:space="preserve">Tian P. S. </w:delText>
        </w:r>
      </w:del>
      <w:r w:rsidR="00FD7036" w:rsidRPr="00FD7036">
        <w:rPr>
          <w:rFonts w:ascii="Times New Roman" w:eastAsia="Times New Roman" w:hAnsi="Times New Roman" w:cs="Times New Roman"/>
          <w:noProof/>
        </w:rPr>
        <w:t xml:space="preserve">Oei, </w:t>
      </w:r>
      <w:del w:id="989" w:author="Liz" w:date="2020-01-23T13:41:00Z">
        <w:r w:rsidR="00FD7036" w:rsidRPr="00FD7036" w:rsidDel="00FD7036">
          <w:rPr>
            <w:rFonts w:ascii="Times New Roman" w:eastAsia="Times New Roman" w:hAnsi="Times New Roman" w:cs="Times New Roman"/>
            <w:noProof/>
          </w:rPr>
          <w:delText>Sukanlaya</w:delText>
        </w:r>
      </w:del>
      <w:del w:id="990" w:author="Liz" w:date="2020-01-24T18:32:00Z">
        <w:r w:rsidR="00FD7036" w:rsidRPr="00FD7036" w:rsidDel="00834028">
          <w:rPr>
            <w:rFonts w:ascii="Times New Roman" w:eastAsia="Times New Roman" w:hAnsi="Times New Roman" w:cs="Times New Roman"/>
            <w:noProof/>
          </w:rPr>
          <w:delText xml:space="preserve"> </w:delText>
        </w:r>
      </w:del>
      <w:r w:rsidR="00FD7036" w:rsidRPr="00FD7036">
        <w:rPr>
          <w:rFonts w:ascii="Times New Roman" w:eastAsia="Times New Roman" w:hAnsi="Times New Roman" w:cs="Times New Roman"/>
          <w:noProof/>
        </w:rPr>
        <w:t xml:space="preserve">Sawang, </w:t>
      </w:r>
      <w:del w:id="991" w:author="Liz" w:date="2020-01-23T13:41:00Z">
        <w:r w:rsidR="00FD7036" w:rsidRPr="00FD7036" w:rsidDel="00FD7036">
          <w:rPr>
            <w:rFonts w:ascii="Times New Roman" w:eastAsia="Times New Roman" w:hAnsi="Times New Roman" w:cs="Times New Roman"/>
            <w:noProof/>
          </w:rPr>
          <w:delText>Yong Wah</w:delText>
        </w:r>
      </w:del>
      <w:del w:id="992" w:author="Liz" w:date="2020-01-24T18:32:00Z">
        <w:r w:rsidR="00FD7036" w:rsidRPr="00FD7036" w:rsidDel="00834028">
          <w:rPr>
            <w:rFonts w:ascii="Times New Roman" w:eastAsia="Times New Roman" w:hAnsi="Times New Roman" w:cs="Times New Roman"/>
            <w:noProof/>
          </w:rPr>
          <w:delText xml:space="preserve"> </w:delText>
        </w:r>
      </w:del>
      <w:r w:rsidR="00FD7036" w:rsidRPr="00FD7036">
        <w:rPr>
          <w:rFonts w:ascii="Times New Roman" w:eastAsia="Times New Roman" w:hAnsi="Times New Roman" w:cs="Times New Roman"/>
          <w:noProof/>
        </w:rPr>
        <w:t>Goh</w:t>
      </w:r>
      <w:ins w:id="993" w:author="Liz" w:date="2020-01-23T13:42:00Z">
        <w:r w:rsidR="00FD7036">
          <w:rPr>
            <w:rFonts w:ascii="Times New Roman" w:eastAsia="Times New Roman" w:hAnsi="Times New Roman" w:cs="Times New Roman"/>
            <w:noProof/>
          </w:rPr>
          <w:t xml:space="preserve"> &amp;</w:t>
        </w:r>
      </w:ins>
      <w:del w:id="994" w:author="Liz" w:date="2020-01-23T13:42:00Z">
        <w:r w:rsidR="00FD7036" w:rsidRPr="00FD7036" w:rsidDel="00FD7036">
          <w:rPr>
            <w:rFonts w:ascii="Times New Roman" w:eastAsia="Times New Roman" w:hAnsi="Times New Roman" w:cs="Times New Roman"/>
            <w:noProof/>
          </w:rPr>
          <w:delText>,</w:delText>
        </w:r>
      </w:del>
      <w:r w:rsidR="00FD7036" w:rsidRPr="00FD7036">
        <w:rPr>
          <w:rFonts w:ascii="Times New Roman" w:eastAsia="Times New Roman" w:hAnsi="Times New Roman" w:cs="Times New Roman"/>
          <w:noProof/>
        </w:rPr>
        <w:t xml:space="preserve"> </w:t>
      </w:r>
      <w:ins w:id="995" w:author="Liz" w:date="2020-01-23T13:41:00Z">
        <w:r w:rsidR="00FD7036">
          <w:rPr>
            <w:rFonts w:ascii="Times New Roman" w:eastAsia="Times New Roman" w:hAnsi="Times New Roman" w:cs="Times New Roman"/>
            <w:noProof/>
          </w:rPr>
          <w:t xml:space="preserve">Mukhtar, </w:t>
        </w:r>
      </w:ins>
      <w:r w:rsidR="00FD7036" w:rsidRPr="00FD7036">
        <w:rPr>
          <w:rFonts w:ascii="Times New Roman" w:eastAsia="Times New Roman" w:hAnsi="Times New Roman" w:cs="Times New Roman"/>
          <w:noProof/>
        </w:rPr>
        <w:t>2013)</w:t>
      </w:r>
      <w:ins w:id="996" w:author="Liz" w:date="2020-01-23T13:40:00Z">
        <w:r w:rsidR="00FD7036">
          <w:rPr>
            <w:rFonts w:ascii="Times New Roman" w:eastAsia="Times New Roman" w:hAnsi="Times New Roman" w:cs="Times New Roman"/>
          </w:rPr>
          <w:fldChar w:fldCharType="end"/>
        </w:r>
      </w:ins>
      <w:ins w:id="997" w:author="Liz" w:date="2020-01-23T13:38:00Z">
        <w:r w:rsidR="00FD7036">
          <w:rPr>
            <w:rFonts w:ascii="Times New Roman" w:eastAsia="Times New Roman" w:hAnsi="Times New Roman" w:cs="Times New Roman"/>
          </w:rPr>
          <w:t xml:space="preserve"> </w:t>
        </w:r>
      </w:ins>
      <w:del w:id="998" w:author="Liz" w:date="2020-01-23T13:16:00Z">
        <w:r w:rsidR="006A771C" w:rsidDel="00BF3EF7">
          <w:rPr>
            <w:rFonts w:ascii="Times New Roman" w:eastAsia="Times New Roman" w:hAnsi="Times New Roman" w:cs="Times New Roman"/>
          </w:rPr>
          <w:fldChar w:fldCharType="begin" w:fldLock="1"/>
        </w:r>
        <w:r w:rsidR="006A771C" w:rsidDel="00BF3EF7">
          <w:rPr>
            <w:rFonts w:ascii="Times New Roman" w:eastAsia="Times New Roman" w:hAnsi="Times New Roman" w:cs="Times New Roman"/>
          </w:rPr>
          <w:delInstrText>ADDIN CSL_CITATION {"citationItems":[{"id":"ITEM-1","itemData":{"DOI":"10.1352/0895-8017(2004)109&lt;237:PWACIM&gt;2.0.CO;2","ISSN":"08958017","abstract":"The psychological well-being of mothers raising a child with a developmental disability varies with the nature of the disability. Most research, however, has been focused on Down syndrome and autism. We added mothers whose adolescent or young adult son or daughter has fragile X syndrome. The sample was comprised of mothers of a child with fragile X syndrome (n = 22), Down syndrome (n = 39), or autism (n = 174). Mothers of individuals with fragile X syndrome displayed lower levels of well-being than those of individuals with Down syndrome, but higher levels than mothers of individuals with autism, although group differences varied somewhat across different dimensions of well-being. The most consistent predictor of maternal outcomes was the adolescent or young adult's behavioral symptoms.","author":[{"dropping-particle":"","family":"Abbeduto","given":"Leonard","non-dropping-particle":"","parse-names":false,"suffix":""},{"dropping-particle":"","family":"Seltzer","given":"Marsha Mailick","non-dropping-particle":"","parse-names":false,"suffix":""},{"dropping-particle":"","family":"Shattuck","given":"Paul","non-dropping-particle":"","parse-names":false,"suffix":""},{"dropping-particle":"","family":"Krauss","given":"Marty Wyngaarden","non-dropping-particle":"","parse-names":false,"suffix":""},{"dropping-particle":"","family":"Orsmond","given":"Gael","non-dropping-particle":"","parse-names":false,"suffix":""},{"dropping-particle":"","family":"Murphy","given":"Melissa M.","non-dropping-particle":"","parse-names":false,"suffix":""}],"container-title":"American Journal on Mental Retardation","id":"ITEM-1","issue":"3","issued":{"date-parts":[["2004","5"]]},"page":"237-254+271","title":"Psychological Well-Being and Coping in Mothers of Youths with Autism, Down Syndrome, or Fragile X Syndrome","type":"article-journal","volume":"109"},"uris":["http://www.mendeley.com/documents/?uuid=664979ed-1884-3bdc-9e5f-a1c20c60b8ba"]},{"id":"ITEM-2","itemData":{"DOI":"10.1007/s10803-009-0887-0","ISSN":"1573-3432","PMID":"19890706","abstract":"Using daily diary methods, mothers of adolescents and adults with ASD (n = 86) were contrasted with a nationally representative comparison group of mothers of similarly-aged unaffected children (n = 171) with respect to the diurnal rhythm of cortisol. Mothers of adolescents and adults with ASD were found to have significantly lower levels of cortisol throughout the day. Within the ASD sample, the son or daughter's history of behavior problems interacted with daily behavior problems to predict the morning rise of the mother's cortisol. A history of elevated behavior problems moderated the effect of behavior problems the day before on maternal cortisol level. Implications for interventions for both the mother and the individual with ASD are suggested.","author":[{"dropping-particle":"","family":"Seltzer","given":"Marsha Mailick","non-dropping-particle":"","parse-names":false,"suffix":""},{"dropping-particle":"","family":"Greenberg","given":"Jan S","non-dropping-particle":"","parse-names":false,"suffix":""},{"dropping-particle":"","family":"Hong","given":"Jinkuk","non-dropping-particle":"","parse-names":false,"suffix":""},{"dropping-particle":"","family":"Smith","given":"Leann E","non-dropping-particle":"","parse-names":false,"suffix":""},{"dropping-particle":"","family":"Almeida","given":"David M","non-dropping-particle":"","parse-names":false,"suffix":""},{"dropping-particle":"","family":"Coe","given":"Christopher","non-dropping-particle":"","parse-names":false,"suffix":""},{"dropping-particle":"","family":"Stawski","given":"Robert S","non-dropping-particle":"","parse-names":false,"suffix":""}],"container-title":"Journal of autism and developmental disorders","id":"ITEM-2","issue":"4","issued":{"date-parts":[["2010","4"]]},"page":"457-69","publisher":"NIH Public Access","title":"Maternal cortisol levels and behavior problems in adolescents and adults with ASD.","type":"article-journal","volume":"40"},"uris":["http://www.mendeley.com/documents/?uuid=00bce182-890c-352d-8aa8-1062aef8b98b"]},{"id":"ITEM-3","itemData":{"DOI":"10.1007/s10882-013-9333-5","author":[{"dropping-particle":"","family":"Bitsika","given":"Vicki","non-dropping-particle":"","parse-names":false,"suffix":""},{"dropping-particle":"","family":"Sharpley","given":"Christopher F","non-dropping-particle":"","parse-names":false,"suffix":""}],"container-title":"Article in Journal of Developmental and Physical Disabilities","id":"ITEM-3","issued":{"date-parts":[["2013"]]},"title":"The Buffering Effect of Resilience upon Stress, Anxiety and Depression in Parents of a Child with an Autism Spectrum Disorder Alpha Asymmetry in depression: Roles of cerebral sites, gender and severity View project Gut Microbiome-Immune Communication View project","type":"article-journal"},"uris":["http://www.mendeley.com/documents/?uuid=3779159f-a23b-3f71-97f0-4075f8788537"]}],"mendeley":{"formattedCitation":"(Abbeduto et al., 2004; Bitsika &amp; Sharpley, 2013; Seltzer et al., 2010)","plainTextFormattedCitation":"(Abbeduto et al., 2004; Bitsika &amp; Sharpley, 2013; Seltzer et al., 2010)","previouslyFormattedCitation":"(Abbeduto et al., 2004; Bitsika &amp; Sharpley, 2013; Seltzer et al., 2010)"},"properties":{"noteIndex":0},"schema":"https://github.com/citation-style-language/schema/raw/master/csl-citation.json"}</w:delInstrText>
        </w:r>
        <w:r w:rsidR="006A771C" w:rsidDel="00BF3EF7">
          <w:rPr>
            <w:rFonts w:ascii="Times New Roman" w:eastAsia="Times New Roman" w:hAnsi="Times New Roman" w:cs="Times New Roman"/>
          </w:rPr>
          <w:fldChar w:fldCharType="separate"/>
        </w:r>
        <w:r w:rsidR="006A771C" w:rsidRPr="006A771C" w:rsidDel="00BF3EF7">
          <w:rPr>
            <w:rFonts w:ascii="Times New Roman" w:eastAsia="Times New Roman" w:hAnsi="Times New Roman" w:cs="Times New Roman"/>
            <w:noProof/>
          </w:rPr>
          <w:delText>(Abbeduto et al., 2004; Bitsika &amp; Sharpley, 2013; Seltzer et al., 2010)</w:delText>
        </w:r>
        <w:r w:rsidR="006A771C" w:rsidDel="00BF3EF7">
          <w:rPr>
            <w:rFonts w:ascii="Times New Roman" w:eastAsia="Times New Roman" w:hAnsi="Times New Roman" w:cs="Times New Roman"/>
          </w:rPr>
          <w:fldChar w:fldCharType="end"/>
        </w:r>
        <w:r w:rsidR="006A771C" w:rsidDel="00BF3EF7">
          <w:rPr>
            <w:rFonts w:ascii="Times New Roman" w:eastAsia="Times New Roman" w:hAnsi="Times New Roman" w:cs="Times New Roman"/>
          </w:rPr>
          <w:delText>.</w:delText>
        </w:r>
      </w:del>
    </w:p>
    <w:p w:rsidR="00F60281" w:rsidRPr="00F60281" w:rsidRDefault="00FD7036" w:rsidP="00F60281">
      <w:pPr>
        <w:spacing w:after="0"/>
        <w:ind w:firstLine="0"/>
        <w:rPr>
          <w:rFonts w:ascii="Times New Roman" w:eastAsia="Times New Roman" w:hAnsi="Times New Roman" w:cs="Times New Roman"/>
          <w:b/>
        </w:rPr>
      </w:pPr>
      <w:ins w:id="999" w:author="Liz" w:date="2020-01-23T13:43:00Z">
        <w:r>
          <w:rPr>
            <w:rFonts w:ascii="Times New Roman" w:eastAsia="Times New Roman" w:hAnsi="Times New Roman" w:cs="Times New Roman"/>
            <w:b/>
          </w:rPr>
          <w:t>Interpreting the Findings of this Model</w:t>
        </w:r>
      </w:ins>
      <w:del w:id="1000" w:author="Liz" w:date="2020-01-23T13:43:00Z">
        <w:r w:rsidR="00F60281" w:rsidRPr="00F60281" w:rsidDel="00FD7036">
          <w:rPr>
            <w:rFonts w:ascii="Times New Roman" w:eastAsia="Times New Roman" w:hAnsi="Times New Roman" w:cs="Times New Roman"/>
            <w:b/>
          </w:rPr>
          <w:delText>Findings</w:delText>
        </w:r>
        <w:r w:rsidR="00F60281" w:rsidDel="00FD7036">
          <w:rPr>
            <w:rFonts w:ascii="Times New Roman" w:eastAsia="Times New Roman" w:hAnsi="Times New Roman" w:cs="Times New Roman"/>
            <w:b/>
          </w:rPr>
          <w:delText xml:space="preserve"> of This Study</w:delText>
        </w:r>
      </w:del>
    </w:p>
    <w:p w:rsidR="003F3743" w:rsidRDefault="003F3743" w:rsidP="00EE19F1">
      <w:pPr>
        <w:spacing w:after="80"/>
        <w:contextualSpacing/>
        <w:rPr>
          <w:rFonts w:asciiTheme="majorHAnsi" w:hAnsiTheme="majorHAnsi" w:cstheme="majorHAnsi"/>
        </w:rPr>
      </w:pPr>
      <w:r>
        <w:rPr>
          <w:rFonts w:asciiTheme="majorHAnsi" w:hAnsiTheme="majorHAnsi" w:cstheme="majorHAnsi"/>
        </w:rPr>
        <w:t>This study found</w:t>
      </w:r>
      <w:r w:rsidR="00A50EC7">
        <w:rPr>
          <w:rFonts w:asciiTheme="majorHAnsi" w:hAnsiTheme="majorHAnsi" w:cstheme="majorHAnsi"/>
        </w:rPr>
        <w:t xml:space="preserve"> that the relationship between the</w:t>
      </w:r>
      <w:r w:rsidR="00B8366E">
        <w:rPr>
          <w:rFonts w:asciiTheme="majorHAnsi" w:hAnsiTheme="majorHAnsi" w:cstheme="majorHAnsi"/>
        </w:rPr>
        <w:t xml:space="preserve"> challenging behaviours of</w:t>
      </w:r>
      <w:r w:rsidR="00A50EC7">
        <w:rPr>
          <w:rFonts w:asciiTheme="majorHAnsi" w:hAnsiTheme="majorHAnsi" w:cstheme="majorHAnsi"/>
        </w:rPr>
        <w:t xml:space="preserve"> children wi</w:t>
      </w:r>
      <w:r w:rsidR="00EB1C87">
        <w:rPr>
          <w:rFonts w:asciiTheme="majorHAnsi" w:hAnsiTheme="majorHAnsi" w:cstheme="majorHAnsi"/>
        </w:rPr>
        <w:t xml:space="preserve">th ASD and PTSD in mothers was significant, </w:t>
      </w:r>
      <w:r w:rsidR="00A50EC7">
        <w:rPr>
          <w:rFonts w:asciiTheme="majorHAnsi" w:hAnsiTheme="majorHAnsi" w:cstheme="majorHAnsi"/>
        </w:rPr>
        <w:t xml:space="preserve">mediated by </w:t>
      </w:r>
      <w:ins w:id="1001" w:author="Liz" w:date="2020-01-23T13:44:00Z">
        <w:r w:rsidR="00FD7036">
          <w:rPr>
            <w:rFonts w:asciiTheme="majorHAnsi" w:hAnsiTheme="majorHAnsi" w:cstheme="majorHAnsi"/>
          </w:rPr>
          <w:t>‘</w:t>
        </w:r>
      </w:ins>
      <w:ins w:id="1002" w:author="Liz" w:date="2020-01-24T18:33:00Z">
        <w:r w:rsidR="00834028">
          <w:rPr>
            <w:rFonts w:asciiTheme="majorHAnsi" w:hAnsiTheme="majorHAnsi" w:cstheme="majorHAnsi"/>
          </w:rPr>
          <w:t>A</w:t>
        </w:r>
      </w:ins>
      <w:del w:id="1003" w:author="Liz" w:date="2020-01-24T18:33:00Z">
        <w:r w:rsidR="00A50EC7" w:rsidDel="00834028">
          <w:rPr>
            <w:rFonts w:asciiTheme="majorHAnsi" w:hAnsiTheme="majorHAnsi" w:cstheme="majorHAnsi"/>
          </w:rPr>
          <w:delText>a</w:delText>
        </w:r>
      </w:del>
      <w:r w:rsidR="00A50EC7">
        <w:rPr>
          <w:rFonts w:asciiTheme="majorHAnsi" w:hAnsiTheme="majorHAnsi" w:cstheme="majorHAnsi"/>
        </w:rPr>
        <w:t xml:space="preserve">ggravation in </w:t>
      </w:r>
      <w:ins w:id="1004" w:author="Liz" w:date="2020-01-24T18:33:00Z">
        <w:r w:rsidR="00834028">
          <w:rPr>
            <w:rFonts w:asciiTheme="majorHAnsi" w:hAnsiTheme="majorHAnsi" w:cstheme="majorHAnsi"/>
          </w:rPr>
          <w:t>P</w:t>
        </w:r>
      </w:ins>
      <w:del w:id="1005" w:author="Liz" w:date="2020-01-24T18:33:00Z">
        <w:r w:rsidR="00A50EC7" w:rsidDel="00834028">
          <w:rPr>
            <w:rFonts w:asciiTheme="majorHAnsi" w:hAnsiTheme="majorHAnsi" w:cstheme="majorHAnsi"/>
          </w:rPr>
          <w:delText>p</w:delText>
        </w:r>
      </w:del>
      <w:r w:rsidR="00A50EC7">
        <w:rPr>
          <w:rFonts w:asciiTheme="majorHAnsi" w:hAnsiTheme="majorHAnsi" w:cstheme="majorHAnsi"/>
        </w:rPr>
        <w:t>arenting</w:t>
      </w:r>
      <w:ins w:id="1006" w:author="Liz" w:date="2020-01-23T13:44:00Z">
        <w:r w:rsidR="00FD7036">
          <w:rPr>
            <w:rFonts w:asciiTheme="majorHAnsi" w:hAnsiTheme="majorHAnsi" w:cstheme="majorHAnsi"/>
          </w:rPr>
          <w:t>’ scores</w:t>
        </w:r>
      </w:ins>
      <w:r w:rsidR="00A50EC7">
        <w:rPr>
          <w:rFonts w:asciiTheme="majorHAnsi" w:hAnsiTheme="majorHAnsi" w:cstheme="majorHAnsi"/>
        </w:rPr>
        <w:t xml:space="preserve">. </w:t>
      </w:r>
      <w:r w:rsidR="00F60281">
        <w:rPr>
          <w:rFonts w:asciiTheme="majorHAnsi" w:hAnsiTheme="majorHAnsi" w:cstheme="majorHAnsi"/>
        </w:rPr>
        <w:lastRenderedPageBreak/>
        <w:t>For almost one</w:t>
      </w:r>
      <w:r w:rsidR="004D06A8">
        <w:rPr>
          <w:rFonts w:asciiTheme="majorHAnsi" w:hAnsiTheme="majorHAnsi" w:cstheme="majorHAnsi"/>
        </w:rPr>
        <w:t>-</w:t>
      </w:r>
      <w:r w:rsidR="00F60281">
        <w:rPr>
          <w:rFonts w:asciiTheme="majorHAnsi" w:hAnsiTheme="majorHAnsi" w:cstheme="majorHAnsi"/>
        </w:rPr>
        <w:t>third</w:t>
      </w:r>
      <w:r w:rsidR="00C441C7">
        <w:rPr>
          <w:rFonts w:asciiTheme="majorHAnsi" w:hAnsiTheme="majorHAnsi" w:cstheme="majorHAnsi"/>
        </w:rPr>
        <w:t xml:space="preserve"> of mothers</w:t>
      </w:r>
      <w:r w:rsidR="003619A4">
        <w:rPr>
          <w:rFonts w:asciiTheme="majorHAnsi" w:hAnsiTheme="majorHAnsi" w:cstheme="majorHAnsi"/>
        </w:rPr>
        <w:t>, the</w:t>
      </w:r>
      <w:r w:rsidR="00A50EC7">
        <w:rPr>
          <w:rFonts w:asciiTheme="majorHAnsi" w:hAnsiTheme="majorHAnsi" w:cstheme="majorHAnsi"/>
        </w:rPr>
        <w:t xml:space="preserve"> challenging behaviour</w:t>
      </w:r>
      <w:r w:rsidR="00F60281">
        <w:rPr>
          <w:rFonts w:asciiTheme="majorHAnsi" w:hAnsiTheme="majorHAnsi" w:cstheme="majorHAnsi"/>
        </w:rPr>
        <w:t>s</w:t>
      </w:r>
      <w:r w:rsidR="003619A4">
        <w:rPr>
          <w:rFonts w:asciiTheme="majorHAnsi" w:hAnsiTheme="majorHAnsi" w:cstheme="majorHAnsi"/>
        </w:rPr>
        <w:t xml:space="preserve"> of the child</w:t>
      </w:r>
      <w:r w:rsidR="00F60281">
        <w:rPr>
          <w:rFonts w:asciiTheme="majorHAnsi" w:hAnsiTheme="majorHAnsi" w:cstheme="majorHAnsi"/>
        </w:rPr>
        <w:t xml:space="preserve"> </w:t>
      </w:r>
      <w:r w:rsidR="00C441C7">
        <w:rPr>
          <w:rFonts w:asciiTheme="majorHAnsi" w:hAnsiTheme="majorHAnsi" w:cstheme="majorHAnsi"/>
        </w:rPr>
        <w:t>were</w:t>
      </w:r>
      <w:r w:rsidR="00A50EC7">
        <w:rPr>
          <w:rFonts w:asciiTheme="majorHAnsi" w:hAnsiTheme="majorHAnsi" w:cstheme="majorHAnsi"/>
        </w:rPr>
        <w:t xml:space="preserve"> being experienced as </w:t>
      </w:r>
      <w:del w:id="1007" w:author="Liz" w:date="2020-01-23T13:44:00Z">
        <w:r w:rsidR="00A50EC7" w:rsidDel="00FD7036">
          <w:rPr>
            <w:rFonts w:asciiTheme="majorHAnsi" w:hAnsiTheme="majorHAnsi" w:cstheme="majorHAnsi"/>
          </w:rPr>
          <w:delText xml:space="preserve">trauma </w:delText>
        </w:r>
        <w:r w:rsidR="00E84A33" w:rsidDel="00FD7036">
          <w:rPr>
            <w:rFonts w:asciiTheme="majorHAnsi" w:hAnsiTheme="majorHAnsi" w:cstheme="majorHAnsi"/>
          </w:rPr>
          <w:delText>with symptomology</w:delText>
        </w:r>
      </w:del>
      <w:r w:rsidR="00E84A33">
        <w:rPr>
          <w:rFonts w:asciiTheme="majorHAnsi" w:hAnsiTheme="majorHAnsi" w:cstheme="majorHAnsi"/>
        </w:rPr>
        <w:t xml:space="preserve"> severe</w:t>
      </w:r>
      <w:r w:rsidR="006A771C">
        <w:rPr>
          <w:rFonts w:asciiTheme="majorHAnsi" w:hAnsiTheme="majorHAnsi" w:cstheme="majorHAnsi"/>
        </w:rPr>
        <w:t xml:space="preserve"> enough to have met the diagnostic criteria for</w:t>
      </w:r>
      <w:r w:rsidR="00A50EC7">
        <w:rPr>
          <w:rFonts w:asciiTheme="majorHAnsi" w:hAnsiTheme="majorHAnsi" w:cstheme="majorHAnsi"/>
        </w:rPr>
        <w:t xml:space="preserve"> a provisional diagnosis of PTSD</w:t>
      </w:r>
      <w:r w:rsidR="00C441C7">
        <w:rPr>
          <w:rFonts w:asciiTheme="majorHAnsi" w:hAnsiTheme="majorHAnsi" w:cstheme="majorHAnsi"/>
        </w:rPr>
        <w:t>. This study further documents the link between the challenging behaviou</w:t>
      </w:r>
      <w:r w:rsidR="008752FD">
        <w:rPr>
          <w:rFonts w:asciiTheme="majorHAnsi" w:hAnsiTheme="majorHAnsi" w:cstheme="majorHAnsi"/>
        </w:rPr>
        <w:t>rs of the child with ASD and a</w:t>
      </w:r>
      <w:r w:rsidR="00C441C7">
        <w:rPr>
          <w:rFonts w:asciiTheme="majorHAnsi" w:hAnsiTheme="majorHAnsi" w:cstheme="majorHAnsi"/>
        </w:rPr>
        <w:t xml:space="preserve"> trauma response</w:t>
      </w:r>
      <w:r w:rsidR="006A771C">
        <w:rPr>
          <w:rFonts w:asciiTheme="majorHAnsi" w:hAnsiTheme="majorHAnsi" w:cstheme="majorHAnsi"/>
        </w:rPr>
        <w:t>, with the associated symptomology</w:t>
      </w:r>
      <w:r w:rsidR="007C1499">
        <w:rPr>
          <w:rFonts w:asciiTheme="majorHAnsi" w:hAnsiTheme="majorHAnsi" w:cstheme="majorHAnsi"/>
        </w:rPr>
        <w:t xml:space="preserve"> for a subgroup of</w:t>
      </w:r>
      <w:r w:rsidR="00202459">
        <w:rPr>
          <w:rFonts w:asciiTheme="majorHAnsi" w:hAnsiTheme="majorHAnsi" w:cstheme="majorHAnsi"/>
        </w:rPr>
        <w:t xml:space="preserve"> mothers </w:t>
      </w:r>
      <w:r w:rsidR="00202459">
        <w:rPr>
          <w:rFonts w:asciiTheme="majorHAnsi" w:hAnsiTheme="majorHAnsi" w:cstheme="majorHAnsi"/>
        </w:rPr>
        <w:fldChar w:fldCharType="begin" w:fldLock="1"/>
      </w:r>
      <w:r w:rsidR="00C84EBE">
        <w:rPr>
          <w:rFonts w:asciiTheme="majorHAnsi" w:hAnsiTheme="majorHAnsi" w:cstheme="majorHAnsi"/>
        </w:rPr>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disability","type":"article-journal","volume":"52"},"uris":["http://www.mendeley.com/documents/?uuid=2fb1b62e-fe24-48f9-906e-d2b299aa87cd"]},{"id":"ITEM-2","itemData":{"DOI":"10.3109/13668250.2016.1232379","ISSN":"14699532","abstract":"Background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Disability","id":"ITEM-2","issue":"3","issued":{"date-parts":[["2017"]]},"page":"212-222","title":"Through a trauma-based lens: A qualitative analysis of the experience of parenting a child with an autism spectrum disorder","type":"article-journal","volume":"42"},"uris":["http://www.mendeley.com/documents/?uuid=e6ed216c-18db-315f-b40e-f80439619858"]},{"id":"ITEM-3","itemData":{"DOI":"10.1177/1362361319844636","ISSN":"14617005","abstract":"Parents of children with autism spectrum disorder appear to experience high levels of psychological distress, yet little is known about the prevalence of psychological disorders in this population. The aim of this systematic review and meta-analysis was to estimate the proportion of these parents who experience clinically significant psychopathology. Articles reporting proportions of psychological disorders in a sample of parents of children with autism spectrum disorder were located. The initial search returned 25,988 articles. Thirty-one studies with a total sample of 9208 parents were included in the final review. The median meta-analytic proportions were 31% (95% confidence interval = [24%, 38%]) for depressive disorders, 33% (95% confidence interval = [20%, 48%]) for anxiety disorders, 10% (95% confidence interval = [1%, 41%]) for obsessive-compulsive disorder, 4% (95% confidence interval = [0%, 22%]) for personality disorders, 2% (95% confidence interval = [1%, 4%]) for alcohol and substance use disorders and 1% (95% confidence interval = [0%, 5%]) for schizophrenia spectrum disorders. Significant heterogeneity was detected in these categories. Further research is needed to gain more insight into variables that may moderate parental psychopathology. This review and meta-analysis is the first to provide prevalence estimates of psychological disorders in parents of children with autism spectrum disorder.","author":[{"dropping-particle":"","family":"Schnabel","given":"Alexandra","non-dropping-particle":"","parse-names":false,"suffix":""},{"dropping-particle":"","family":"Youssef","given":"George J.","non-dropping-particle":"","parse-names":false,"suffix":""},{"dropping-particle":"","family":"Hallford","given":"David J.","non-dropping-particle":"","parse-names":false,"suffix":""},{"dropping-particle":"","family":"Hartley","given":"Eliza J.","non-dropping-particle":"","parse-names":false,"suffix":""},{"dropping-particle":"","family":"McGillivray","given":"Jane A.","non-dropping-particle":"","parse-names":false,"suffix":""},{"dropping-particle":"","family":"Stewart","given":"Michelle","non-dropping-particle":"","parse-names":false,"suffix":""},{"dropping-particle":"","family":"Forbes","given":"David","non-dropping-particle":"","parse-names":false,"suffix":""},{"dropping-particle":"","family":"Austin","given":"David W.","non-dropping-particle":"","parse-names":false,"suffix":""}],"container-title":"Autism","id":"ITEM-3","issued":{"date-parts":[["2019"]]},"title":"Psychopathology in parents of children with autism spectrum disorder: A systematic review and meta-analysis of prevalence","type":"article"},"uris":["http://www.mendeley.com/documents/?uuid=6d747a15-7625-387b-83b0-d7e46f04ee5f"]}],"mendeley":{"formattedCitation":"(Schnabel et al., 2019; Stewart, Knight, et al., 2017; Totsika et al., 2011)","manualFormatting":"(Schnabel et al., 2019; Stewart, et al., 2017; Totsika et al., 2011)","plainTextFormattedCitation":"(Schnabel et al., 2019; Stewart, Knight, et al., 2017; Totsika et al., 2011)","previouslyFormattedCitation":"(Schnabel et al., 2019; Stewart, Knight, et al., 2017; Totsika et al., 2011)"},"properties":{"noteIndex":0},"schema":"https://github.com/citation-style-language/schema/raw/master/csl-citation.json"}</w:instrText>
      </w:r>
      <w:r w:rsidR="00202459">
        <w:rPr>
          <w:rFonts w:asciiTheme="majorHAnsi" w:hAnsiTheme="majorHAnsi" w:cstheme="majorHAnsi"/>
        </w:rPr>
        <w:fldChar w:fldCharType="separate"/>
      </w:r>
      <w:r w:rsidR="00202459" w:rsidRPr="00202459">
        <w:rPr>
          <w:rFonts w:asciiTheme="majorHAnsi" w:hAnsiTheme="majorHAnsi" w:cstheme="majorHAnsi"/>
          <w:noProof/>
        </w:rPr>
        <w:t>(Schnab</w:t>
      </w:r>
      <w:r w:rsidR="00C84EBE">
        <w:rPr>
          <w:rFonts w:asciiTheme="majorHAnsi" w:hAnsiTheme="majorHAnsi" w:cstheme="majorHAnsi"/>
          <w:noProof/>
        </w:rPr>
        <w:t>el et al., 2019; Stewart</w:t>
      </w:r>
      <w:r w:rsidR="00202459" w:rsidRPr="00202459">
        <w:rPr>
          <w:rFonts w:asciiTheme="majorHAnsi" w:hAnsiTheme="majorHAnsi" w:cstheme="majorHAnsi"/>
          <w:noProof/>
        </w:rPr>
        <w:t>, et al., 2017; Totsika et al., 2011)</w:t>
      </w:r>
      <w:r w:rsidR="00202459">
        <w:rPr>
          <w:rFonts w:asciiTheme="majorHAnsi" w:hAnsiTheme="majorHAnsi" w:cstheme="majorHAnsi"/>
        </w:rPr>
        <w:fldChar w:fldCharType="end"/>
      </w:r>
      <w:r w:rsidR="00202459">
        <w:rPr>
          <w:rFonts w:asciiTheme="majorHAnsi" w:hAnsiTheme="majorHAnsi" w:cstheme="majorHAnsi"/>
        </w:rPr>
        <w:t>.</w:t>
      </w:r>
      <w:r w:rsidR="00A50EC7">
        <w:rPr>
          <w:rFonts w:asciiTheme="majorHAnsi" w:hAnsiTheme="majorHAnsi" w:cstheme="majorHAnsi"/>
        </w:rPr>
        <w:t xml:space="preserve"> </w:t>
      </w:r>
    </w:p>
    <w:p w:rsidR="00C441C7" w:rsidRDefault="003F3743" w:rsidP="00EE19F1">
      <w:pPr>
        <w:spacing w:after="80"/>
        <w:contextualSpacing/>
        <w:rPr>
          <w:rFonts w:asciiTheme="majorHAnsi" w:hAnsiTheme="majorHAnsi" w:cstheme="majorHAnsi"/>
        </w:rPr>
      </w:pPr>
      <w:r>
        <w:rPr>
          <w:rFonts w:asciiTheme="majorHAnsi" w:hAnsiTheme="majorHAnsi" w:cstheme="majorHAnsi"/>
        </w:rPr>
        <w:t xml:space="preserve">The challenging behaviours of children with ASD have been shown to increase stress and social isolation and decrease the quality of life and health </w:t>
      </w:r>
      <w:r>
        <w:rPr>
          <w:rFonts w:asciiTheme="majorHAnsi" w:hAnsiTheme="majorHAnsi" w:cstheme="majorHAnsi"/>
        </w:rPr>
        <w:fldChar w:fldCharType="begin" w:fldLock="1"/>
      </w:r>
      <w:r w:rsidR="005D3910">
        <w:rPr>
          <w:rFonts w:asciiTheme="majorHAnsi" w:hAnsiTheme="majorHAnsi" w:cstheme="majorHAnsi"/>
        </w:rPr>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Pr>
          <w:rFonts w:asciiTheme="majorHAnsi" w:hAnsiTheme="majorHAnsi" w:cstheme="majorHAnsi"/>
        </w:rPr>
        <w:fldChar w:fldCharType="separate"/>
      </w:r>
      <w:r w:rsidRPr="003F3743">
        <w:rPr>
          <w:rFonts w:asciiTheme="majorHAnsi" w:hAnsiTheme="majorHAnsi" w:cstheme="majorHAnsi"/>
          <w:noProof/>
        </w:rPr>
        <w:t>(Fairthorne et al., 2014)</w:t>
      </w:r>
      <w:r>
        <w:rPr>
          <w:rFonts w:asciiTheme="majorHAnsi" w:hAnsiTheme="majorHAnsi" w:cstheme="majorHAnsi"/>
        </w:rPr>
        <w:fldChar w:fldCharType="end"/>
      </w:r>
      <w:r>
        <w:rPr>
          <w:rFonts w:asciiTheme="majorHAnsi" w:hAnsiTheme="majorHAnsi" w:cstheme="majorHAnsi"/>
        </w:rPr>
        <w:t xml:space="preserve"> of mothers</w:t>
      </w:r>
      <w:del w:id="1008" w:author="Liz" w:date="2020-01-24T18:34:00Z">
        <w:r w:rsidDel="00834028">
          <w:rPr>
            <w:rFonts w:asciiTheme="majorHAnsi" w:hAnsiTheme="majorHAnsi" w:cstheme="majorHAnsi"/>
          </w:rPr>
          <w:delText xml:space="preserve"> </w:delText>
        </w:r>
        <w:r w:rsidDel="00834028">
          <w:rPr>
            <w:rFonts w:asciiTheme="majorHAnsi" w:hAnsiTheme="majorHAnsi" w:cstheme="majorHAnsi"/>
          </w:rPr>
          <w:fldChar w:fldCharType="begin" w:fldLock="1"/>
        </w:r>
        <w:r w:rsidR="004A0DB5" w:rsidRPr="00834028" w:rsidDel="00834028">
          <w:rPr>
            <w:rFonts w:asciiTheme="majorHAnsi" w:hAnsiTheme="majorHAnsi" w:cstheme="majorHAnsi"/>
          </w:rPr>
          <w:delInstrText>ADDIN CSL_CITATION {"citationItems":[{"id":"ITEM-1","itemData":{"DOI":"10.17265/2159-5542/2014.08.005","ISSN":"21595542","abstract":"In order to identify factors affecting the quality of life of mothers of children with both autism and intellectual disability, the first author interviewed 16 mothers of affected 11-24 year olds and transcribed audio recordings of the interviews. The first two authors analysed the resulting texts using a hermeneutical phenomenological approach. Mothers described living with their child’s challenging behaviours, adapting to the increased demands and resultant isolation as lowering their quality of life. They described how surviving had strong negative impacts on their health and relationships. A majority of mothers described rewards associated with their children. Keywords: quality of life, autism, intellectual disability, mothers, qualitative Introduction?","author":[{"dropping-particle":"","family":"Jenny Fairthorne","given":"","non-dropping-particle":"","parse-names":false,"suffix":""},{"dropping-particle":"","family":"Colleen Fisher","given":"","non-dropping-particle":"","parse-names":false,"suffix":""},{"dropping-particle":"","family":"Jenny Bourke","given":"","non-dropping-particle":"","parse-names":false,"suffix":""},{"dropping-particle":"","family":"Helen Leonard","given":"","non-dropping-particle":"","parse-names":false,"suffix":""}],"container-title":"Journal of Psychology Research","id":"ITEM-1","issue":"08","issued":{"date-parts":[["2014"]]},"title":"Experiences Impacting the Quality of Life of Mothers of Children With Autism and Intellectual Disability","type":"article-journal","volume":"4"},"uris":["http://www.mendeley.com/documents/?uuid=cd13f043-be33-357d-bd32-2cf7e5c6b55f"]}],"mendeley":{"formattedCitation":"(Jenny Fairthorne et al., 2014)","manualFormatting":"(Fairthorne, Fisher, Bourke, &amp; Leonard, 2014)","plainTextFormattedCitation":"(Jenny Fairthorne et al., 2014)","previouslyFormattedCitation":"(Jenny Fairthorne et al., 2014)"},"properties":{"noteIndex":0},"schema":"https://github.com/citation-style-language/schema/raw/master/csl-citation.json"}</w:delInstrText>
        </w:r>
        <w:r w:rsidDel="00834028">
          <w:rPr>
            <w:rFonts w:asciiTheme="majorHAnsi" w:hAnsiTheme="majorHAnsi" w:cstheme="majorHAnsi"/>
          </w:rPr>
          <w:fldChar w:fldCharType="separate"/>
        </w:r>
        <w:r w:rsidRPr="00834028" w:rsidDel="00834028">
          <w:rPr>
            <w:rFonts w:asciiTheme="majorHAnsi" w:hAnsiTheme="majorHAnsi" w:cstheme="majorHAnsi"/>
            <w:noProof/>
          </w:rPr>
          <w:delText>(Fairthorne, Fisher, Bourke, &amp; Leonard, 2014)</w:delText>
        </w:r>
        <w:r w:rsidDel="00834028">
          <w:rPr>
            <w:rFonts w:asciiTheme="majorHAnsi" w:hAnsiTheme="majorHAnsi" w:cstheme="majorHAnsi"/>
          </w:rPr>
          <w:fldChar w:fldCharType="end"/>
        </w:r>
      </w:del>
      <w:r>
        <w:rPr>
          <w:rFonts w:asciiTheme="majorHAnsi" w:hAnsiTheme="majorHAnsi" w:cstheme="majorHAnsi"/>
        </w:rPr>
        <w:t>.</w:t>
      </w:r>
      <w:r w:rsidR="00A50EC7">
        <w:rPr>
          <w:rFonts w:asciiTheme="majorHAnsi" w:hAnsiTheme="majorHAnsi" w:cstheme="majorHAnsi"/>
        </w:rPr>
        <w:t xml:space="preserve"> </w:t>
      </w:r>
      <w:r>
        <w:rPr>
          <w:rFonts w:asciiTheme="majorHAnsi" w:hAnsiTheme="majorHAnsi" w:cstheme="majorHAnsi"/>
        </w:rPr>
        <w:t>This study confirms that mothers of children with ASD experience a greater frequency, intensity and variety of challenging behaviours than mothers of neurotypical children</w:t>
      </w:r>
      <w:r w:rsidR="005D3910">
        <w:rPr>
          <w:rFonts w:asciiTheme="majorHAnsi" w:hAnsiTheme="majorHAnsi" w:cstheme="majorHAnsi"/>
        </w:rPr>
        <w:t xml:space="preserve"> </w:t>
      </w:r>
      <w:r w:rsidR="005D3910">
        <w:rPr>
          <w:rFonts w:asciiTheme="majorHAnsi" w:hAnsiTheme="majorHAnsi" w:cstheme="majorHAnsi"/>
        </w:rPr>
        <w:fldChar w:fldCharType="begin" w:fldLock="1"/>
      </w:r>
      <w:r w:rsidR="004D06A8">
        <w:rPr>
          <w:rFonts w:asciiTheme="majorHAnsi" w:hAnsiTheme="majorHAnsi" w:cstheme="majorHAnsi"/>
        </w:rPr>
        <w:instrText>ADDIN CSL_CITATION {"citationItems":[{"id":"ITEM-1","itemData":{"DOI":"10.1016/0891-4222(95)00039-9","ISBN":"0891-4222 (Print)\\r0891-4222 (Linking)","ISSN":"08914222","PMID":"8750075","abstract":"Although the rate of behavior and emotional problems of children with mental retardation is considerably higher than the rate among typically developing children, there is a shortage of tools for assessing persons with mental retardation. The Child Behavior Rating Form (CBRF) was modified by altering instructions and adding new items describing behavior problems known to occur in children with mental retardation. The adapted scale was named the Nisonger CBRF. Three hundred sixty-nine children being assessed at a University Affiliated Program for MR/DD were rated on the CBRF by their parents and teachers. Independent factor analyses of parent and teacher ratings produced two Social Competence subscales and six Problem Behavior subscales. These results were largely consistent across rater types and similar to prior findings with the CBRF. Internal consistency was generally high, parent-teacher agreement was satisfactory, and subscales from the Nisonger CBRF correlated highly with analogous subscales from the Aberrant Behavior Checklist. The Nisonger CBRF appears to be a promising new tool for assessing behavioral and emotional problems in children with mental retardation; however, further psychometric work is warranted.","author":[{"dropping-particle":"","family":"Aman","given":"Michael G.","non-dropping-particle":"","parse-names":false,"suffix":""},{"dropping-particle":"","family":"Tassé","given":"Marc J.","non-dropping-particle":"","parse-names":false,"suffix":""},{"dropping-particle":"","family":"Rojahn","given":"Johannes","non-dropping-particle":"","parse-names":false,"suffix":""},{"dropping-particle":"","family":"Hammer","given":"David","non-dropping-particle":"","parse-names":false,"suffix":""}],"container-title":"Research in Developmental Disabilities","id":"ITEM-1","issue":"1","issued":{"date-parts":[["1996"]]},"page":"41-57","title":"The Nisonger CBRF: A child behavior rating form for children with developmental disabilities","type":"article-journal","volume":"17"},"uris":["http://www.mendeley.com/documents/?uuid=30f2295c-b35d-4a5a-b5d5-388e3da206e6"]}],"mendeley":{"formattedCitation":"(Aman et al., 1996)","manualFormatting":"(Aman et al., 1996)","plainTextFormattedCitation":"(Aman et al., 1996)","previouslyFormattedCitation":"(Aman et al., 1996)"},"properties":{"noteIndex":0},"schema":"https://github.com/citation-style-language/schema/raw/master/csl-citation.json"}</w:instrText>
      </w:r>
      <w:r w:rsidR="005D3910">
        <w:rPr>
          <w:rFonts w:asciiTheme="majorHAnsi" w:hAnsiTheme="majorHAnsi" w:cstheme="majorHAnsi"/>
        </w:rPr>
        <w:fldChar w:fldCharType="separate"/>
      </w:r>
      <w:r w:rsidR="005D3910">
        <w:rPr>
          <w:rFonts w:asciiTheme="majorHAnsi" w:hAnsiTheme="majorHAnsi" w:cstheme="majorHAnsi"/>
          <w:noProof/>
        </w:rPr>
        <w:t>(</w:t>
      </w:r>
      <w:r w:rsidR="005D3910" w:rsidRPr="005D3910">
        <w:rPr>
          <w:rFonts w:asciiTheme="majorHAnsi" w:hAnsiTheme="majorHAnsi" w:cstheme="majorHAnsi"/>
          <w:noProof/>
        </w:rPr>
        <w:t>Aman et al., 1996)</w:t>
      </w:r>
      <w:r w:rsidR="005D3910">
        <w:rPr>
          <w:rFonts w:asciiTheme="majorHAnsi" w:hAnsiTheme="majorHAnsi" w:cstheme="majorHAnsi"/>
        </w:rPr>
        <w:fldChar w:fldCharType="end"/>
      </w:r>
      <w:r w:rsidR="005D3910">
        <w:rPr>
          <w:rFonts w:asciiTheme="majorHAnsi" w:hAnsiTheme="majorHAnsi" w:cstheme="majorHAnsi"/>
        </w:rPr>
        <w:t>.</w:t>
      </w:r>
      <w:r w:rsidR="00CD0FC5">
        <w:rPr>
          <w:rFonts w:asciiTheme="majorHAnsi" w:hAnsiTheme="majorHAnsi" w:cstheme="majorHAnsi"/>
        </w:rPr>
        <w:t xml:space="preserve">  It is</w:t>
      </w:r>
      <w:r w:rsidR="006A771C">
        <w:rPr>
          <w:rFonts w:asciiTheme="majorHAnsi" w:hAnsiTheme="majorHAnsi" w:cstheme="majorHAnsi"/>
        </w:rPr>
        <w:t>,</w:t>
      </w:r>
      <w:r w:rsidR="00CD0FC5">
        <w:rPr>
          <w:rFonts w:asciiTheme="majorHAnsi" w:hAnsiTheme="majorHAnsi" w:cstheme="majorHAnsi"/>
        </w:rPr>
        <w:t xml:space="preserve"> therefore</w:t>
      </w:r>
      <w:r w:rsidR="00E02D03">
        <w:rPr>
          <w:rFonts w:asciiTheme="majorHAnsi" w:hAnsiTheme="majorHAnsi" w:cstheme="majorHAnsi"/>
        </w:rPr>
        <w:t>,</w:t>
      </w:r>
      <w:r w:rsidR="00CD0FC5">
        <w:rPr>
          <w:rFonts w:asciiTheme="majorHAnsi" w:hAnsiTheme="majorHAnsi" w:cstheme="majorHAnsi"/>
        </w:rPr>
        <w:t xml:space="preserve"> unsurprising that mothers of children with ASD experience high levels of </w:t>
      </w:r>
      <w:ins w:id="1009" w:author="Liz" w:date="2020-01-24T18:34:00Z">
        <w:r w:rsidR="00834028">
          <w:rPr>
            <w:rFonts w:asciiTheme="majorHAnsi" w:hAnsiTheme="majorHAnsi" w:cstheme="majorHAnsi"/>
          </w:rPr>
          <w:t>‘A</w:t>
        </w:r>
      </w:ins>
      <w:del w:id="1010" w:author="Liz" w:date="2020-01-24T18:34:00Z">
        <w:r w:rsidR="00CD0FC5" w:rsidDel="00834028">
          <w:rPr>
            <w:rFonts w:asciiTheme="majorHAnsi" w:hAnsiTheme="majorHAnsi" w:cstheme="majorHAnsi"/>
          </w:rPr>
          <w:delText>a</w:delText>
        </w:r>
      </w:del>
      <w:r w:rsidR="00CD0FC5">
        <w:rPr>
          <w:rFonts w:asciiTheme="majorHAnsi" w:hAnsiTheme="majorHAnsi" w:cstheme="majorHAnsi"/>
        </w:rPr>
        <w:t xml:space="preserve">ggravation in </w:t>
      </w:r>
      <w:ins w:id="1011" w:author="Liz" w:date="2020-01-24T18:34:00Z">
        <w:r w:rsidR="00834028">
          <w:rPr>
            <w:rFonts w:asciiTheme="majorHAnsi" w:hAnsiTheme="majorHAnsi" w:cstheme="majorHAnsi"/>
          </w:rPr>
          <w:t>P</w:t>
        </w:r>
      </w:ins>
      <w:del w:id="1012" w:author="Liz" w:date="2020-01-24T18:34:00Z">
        <w:r w:rsidR="00CD0FC5" w:rsidDel="00834028">
          <w:rPr>
            <w:rFonts w:asciiTheme="majorHAnsi" w:hAnsiTheme="majorHAnsi" w:cstheme="majorHAnsi"/>
          </w:rPr>
          <w:delText>p</w:delText>
        </w:r>
      </w:del>
      <w:r w:rsidR="00CD0FC5">
        <w:rPr>
          <w:rFonts w:asciiTheme="majorHAnsi" w:hAnsiTheme="majorHAnsi" w:cstheme="majorHAnsi"/>
        </w:rPr>
        <w:t>arenting</w:t>
      </w:r>
      <w:ins w:id="1013" w:author="Liz" w:date="2020-01-24T18:34:00Z">
        <w:r w:rsidR="00834028">
          <w:rPr>
            <w:rFonts w:asciiTheme="majorHAnsi" w:hAnsiTheme="majorHAnsi" w:cstheme="majorHAnsi"/>
          </w:rPr>
          <w:t>’</w:t>
        </w:r>
      </w:ins>
      <w:r w:rsidR="00CD0FC5">
        <w:rPr>
          <w:rFonts w:asciiTheme="majorHAnsi" w:hAnsiTheme="majorHAnsi" w:cstheme="majorHAnsi"/>
        </w:rPr>
        <w:t>.</w:t>
      </w:r>
    </w:p>
    <w:p w:rsidR="00CD0FC5" w:rsidRDefault="008405E8">
      <w:pPr>
        <w:spacing w:after="80"/>
        <w:contextualSpacing/>
        <w:rPr>
          <w:rFonts w:asciiTheme="majorHAnsi" w:hAnsiTheme="majorHAnsi" w:cstheme="majorHAnsi"/>
        </w:rPr>
      </w:pPr>
      <w:del w:id="1014" w:author="Liz" w:date="2020-01-24T18:35:00Z">
        <w:r w:rsidDel="00834028">
          <w:rPr>
            <w:rFonts w:asciiTheme="majorHAnsi" w:hAnsiTheme="majorHAnsi" w:cstheme="majorHAnsi"/>
          </w:rPr>
          <w:delText>Parenting</w:delText>
        </w:r>
      </w:del>
      <w:ins w:id="1015" w:author="Liz" w:date="2020-01-24T18:35:00Z">
        <w:r w:rsidR="00834028">
          <w:rPr>
            <w:rFonts w:asciiTheme="majorHAnsi" w:hAnsiTheme="majorHAnsi" w:cstheme="majorHAnsi"/>
          </w:rPr>
          <w:t>‘</w:t>
        </w:r>
      </w:ins>
      <w:del w:id="1016" w:author="Liz" w:date="2020-01-24T18:35:00Z">
        <w:r w:rsidDel="00834028">
          <w:rPr>
            <w:rFonts w:asciiTheme="majorHAnsi" w:hAnsiTheme="majorHAnsi" w:cstheme="majorHAnsi"/>
          </w:rPr>
          <w:delText xml:space="preserve"> </w:delText>
        </w:r>
      </w:del>
      <w:ins w:id="1017" w:author="Liz" w:date="2020-01-24T18:35:00Z">
        <w:r w:rsidR="00834028">
          <w:rPr>
            <w:rFonts w:asciiTheme="majorHAnsi" w:hAnsiTheme="majorHAnsi" w:cstheme="majorHAnsi"/>
          </w:rPr>
          <w:t>A</w:t>
        </w:r>
      </w:ins>
      <w:del w:id="1018" w:author="Liz" w:date="2020-01-24T18:35:00Z">
        <w:r w:rsidDel="00834028">
          <w:rPr>
            <w:rFonts w:asciiTheme="majorHAnsi" w:hAnsiTheme="majorHAnsi" w:cstheme="majorHAnsi"/>
          </w:rPr>
          <w:delText>a</w:delText>
        </w:r>
      </w:del>
      <w:r>
        <w:rPr>
          <w:rFonts w:asciiTheme="majorHAnsi" w:hAnsiTheme="majorHAnsi" w:cstheme="majorHAnsi"/>
        </w:rPr>
        <w:t>ggravation</w:t>
      </w:r>
      <w:ins w:id="1019" w:author="Liz" w:date="2020-01-24T18:35:00Z">
        <w:r w:rsidR="00834028">
          <w:rPr>
            <w:rFonts w:asciiTheme="majorHAnsi" w:hAnsiTheme="majorHAnsi" w:cstheme="majorHAnsi"/>
          </w:rPr>
          <w:t xml:space="preserve"> in Parenting’ </w:t>
        </w:r>
      </w:ins>
      <w:r>
        <w:rPr>
          <w:rFonts w:asciiTheme="majorHAnsi" w:hAnsiTheme="majorHAnsi" w:cstheme="majorHAnsi"/>
        </w:rPr>
        <w:t xml:space="preserve"> measures the level of stress and frustration parents experience in raising their children</w:t>
      </w:r>
      <w:r w:rsidR="00582053">
        <w:rPr>
          <w:rFonts w:asciiTheme="majorHAnsi" w:hAnsiTheme="majorHAnsi" w:cstheme="majorHAnsi"/>
        </w:rPr>
        <w:t xml:space="preserve"> and is negatively associated with parental well-being</w:t>
      </w:r>
      <w:ins w:id="1020" w:author="Liz" w:date="2020-01-23T13:51:00Z">
        <w:r w:rsidR="005E6F45">
          <w:rPr>
            <w:rFonts w:asciiTheme="majorHAnsi" w:hAnsiTheme="majorHAnsi" w:cstheme="majorHAnsi"/>
          </w:rPr>
          <w:t xml:space="preserve"> and internal locus of control and positively associated with</w:t>
        </w:r>
      </w:ins>
      <w:del w:id="1021" w:author="Liz" w:date="2020-01-23T13:51:00Z">
        <w:r w:rsidR="00582053" w:rsidDel="005E6F45">
          <w:rPr>
            <w:rFonts w:asciiTheme="majorHAnsi" w:hAnsiTheme="majorHAnsi" w:cstheme="majorHAnsi"/>
          </w:rPr>
          <w:delText>,</w:delText>
        </w:r>
      </w:del>
      <w:r w:rsidR="00582053">
        <w:rPr>
          <w:rFonts w:asciiTheme="majorHAnsi" w:hAnsiTheme="majorHAnsi" w:cstheme="majorHAnsi"/>
        </w:rPr>
        <w:t xml:space="preserve"> depression</w:t>
      </w:r>
      <w:del w:id="1022" w:author="Liz" w:date="2020-01-23T13:51:00Z">
        <w:r w:rsidR="00582053" w:rsidDel="005E6F45">
          <w:rPr>
            <w:rFonts w:asciiTheme="majorHAnsi" w:hAnsiTheme="majorHAnsi" w:cstheme="majorHAnsi"/>
          </w:rPr>
          <w:delText xml:space="preserve"> and internal locus of control</w:delText>
        </w:r>
      </w:del>
      <w:r w:rsidR="00582053">
        <w:rPr>
          <w:rFonts w:asciiTheme="majorHAnsi" w:hAnsiTheme="majorHAnsi" w:cstheme="majorHAnsi"/>
        </w:rPr>
        <w:t xml:space="preserve"> </w:t>
      </w:r>
      <w:r w:rsidR="00582053">
        <w:rPr>
          <w:rFonts w:asciiTheme="majorHAnsi" w:hAnsiTheme="majorHAnsi" w:cstheme="majorHAnsi"/>
        </w:rPr>
        <w:fldChar w:fldCharType="begin" w:fldLock="1"/>
      </w:r>
      <w:r w:rsidR="00582053">
        <w:rPr>
          <w:rFonts w:asciiTheme="majorHAnsi" w:hAnsiTheme="majorHAnsi" w:cstheme="majorHAnsi"/>
        </w:rPr>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00582053">
        <w:rPr>
          <w:rFonts w:asciiTheme="majorHAnsi" w:hAnsiTheme="majorHAnsi" w:cstheme="majorHAnsi"/>
        </w:rPr>
        <w:fldChar w:fldCharType="separate"/>
      </w:r>
      <w:r w:rsidR="00582053" w:rsidRPr="00582053">
        <w:rPr>
          <w:rFonts w:asciiTheme="majorHAnsi" w:hAnsiTheme="majorHAnsi" w:cstheme="majorHAnsi"/>
          <w:noProof/>
        </w:rPr>
        <w:t>(Schieve et al., 2011)</w:t>
      </w:r>
      <w:r w:rsidR="00582053">
        <w:rPr>
          <w:rFonts w:asciiTheme="majorHAnsi" w:hAnsiTheme="majorHAnsi" w:cstheme="majorHAnsi"/>
        </w:rPr>
        <w:fldChar w:fldCharType="end"/>
      </w:r>
      <w:r>
        <w:rPr>
          <w:rFonts w:asciiTheme="majorHAnsi" w:hAnsiTheme="majorHAnsi" w:cstheme="majorHAnsi"/>
        </w:rPr>
        <w:t xml:space="preserve">. </w:t>
      </w:r>
      <w:r w:rsidR="00582053">
        <w:rPr>
          <w:rFonts w:asciiTheme="majorHAnsi" w:hAnsiTheme="majorHAnsi" w:cstheme="majorHAnsi"/>
        </w:rPr>
        <w:t>Children of parents with high aggravation have been found to be less mature</w:t>
      </w:r>
      <w:ins w:id="1023" w:author="Liz" w:date="2020-01-23T13:53:00Z">
        <w:r w:rsidR="005E6F45">
          <w:rPr>
            <w:rFonts w:asciiTheme="majorHAnsi" w:hAnsiTheme="majorHAnsi" w:cstheme="majorHAnsi"/>
          </w:rPr>
          <w:t xml:space="preserve"> socially and emotionally,</w:t>
        </w:r>
      </w:ins>
      <w:r w:rsidR="00582053">
        <w:rPr>
          <w:rFonts w:asciiTheme="majorHAnsi" w:hAnsiTheme="majorHAnsi" w:cstheme="majorHAnsi"/>
        </w:rPr>
        <w:t xml:space="preserve"> and have lower levels of cognitive school readiness than their peers </w:t>
      </w:r>
      <w:r w:rsidR="00582053">
        <w:rPr>
          <w:rFonts w:asciiTheme="majorHAnsi" w:hAnsiTheme="majorHAnsi" w:cstheme="majorHAnsi"/>
        </w:rPr>
        <w:fldChar w:fldCharType="begin" w:fldLock="1"/>
      </w:r>
      <w:r w:rsidR="002402B4">
        <w:rPr>
          <w:rFonts w:asciiTheme="majorHAnsi" w:hAnsiTheme="majorHAnsi" w:cstheme="majorHAnsi"/>
        </w:rPr>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00582053">
        <w:rPr>
          <w:rFonts w:asciiTheme="majorHAnsi" w:hAnsiTheme="majorHAnsi" w:cstheme="majorHAnsi"/>
        </w:rPr>
        <w:fldChar w:fldCharType="separate"/>
      </w:r>
      <w:r w:rsidR="00582053" w:rsidRPr="00582053">
        <w:rPr>
          <w:rFonts w:asciiTheme="majorHAnsi" w:hAnsiTheme="majorHAnsi" w:cstheme="majorHAnsi"/>
          <w:noProof/>
        </w:rPr>
        <w:t>(Schieve et al., 2011)</w:t>
      </w:r>
      <w:r w:rsidR="00582053">
        <w:rPr>
          <w:rFonts w:asciiTheme="majorHAnsi" w:hAnsiTheme="majorHAnsi" w:cstheme="majorHAnsi"/>
        </w:rPr>
        <w:fldChar w:fldCharType="end"/>
      </w:r>
      <w:r w:rsidR="00582053">
        <w:rPr>
          <w:rFonts w:asciiTheme="majorHAnsi" w:hAnsiTheme="majorHAnsi" w:cstheme="majorHAnsi"/>
        </w:rPr>
        <w:t xml:space="preserve">. </w:t>
      </w:r>
      <w:r w:rsidR="00E0244D">
        <w:rPr>
          <w:rFonts w:asciiTheme="majorHAnsi" w:hAnsiTheme="majorHAnsi" w:cstheme="majorHAnsi"/>
        </w:rPr>
        <w:t xml:space="preserve">High </w:t>
      </w:r>
      <w:ins w:id="1024" w:author="Liz" w:date="2020-01-23T13:54:00Z">
        <w:r w:rsidR="005E6F45">
          <w:rPr>
            <w:rFonts w:asciiTheme="majorHAnsi" w:hAnsiTheme="majorHAnsi" w:cstheme="majorHAnsi"/>
          </w:rPr>
          <w:t>scores</w:t>
        </w:r>
      </w:ins>
      <w:del w:id="1025" w:author="Liz" w:date="2020-01-23T13:54:00Z">
        <w:r w:rsidR="00E0244D" w:rsidDel="005E6F45">
          <w:rPr>
            <w:rFonts w:asciiTheme="majorHAnsi" w:hAnsiTheme="majorHAnsi" w:cstheme="majorHAnsi"/>
          </w:rPr>
          <w:delText>levels</w:delText>
        </w:r>
      </w:del>
      <w:r w:rsidR="00E0244D">
        <w:rPr>
          <w:rFonts w:asciiTheme="majorHAnsi" w:hAnsiTheme="majorHAnsi" w:cstheme="majorHAnsi"/>
        </w:rPr>
        <w:t xml:space="preserve"> </w:t>
      </w:r>
      <w:ins w:id="1026" w:author="Liz" w:date="2020-01-23T13:54:00Z">
        <w:r w:rsidR="005E6F45">
          <w:rPr>
            <w:rFonts w:asciiTheme="majorHAnsi" w:hAnsiTheme="majorHAnsi" w:cstheme="majorHAnsi"/>
          </w:rPr>
          <w:t>in</w:t>
        </w:r>
      </w:ins>
      <w:del w:id="1027" w:author="Liz" w:date="2020-01-23T13:54:00Z">
        <w:r w:rsidR="00E0244D" w:rsidDel="005E6F45">
          <w:rPr>
            <w:rFonts w:asciiTheme="majorHAnsi" w:hAnsiTheme="majorHAnsi" w:cstheme="majorHAnsi"/>
          </w:rPr>
          <w:delText>of</w:delText>
        </w:r>
      </w:del>
      <w:r w:rsidR="00E0244D">
        <w:rPr>
          <w:rFonts w:asciiTheme="majorHAnsi" w:hAnsiTheme="majorHAnsi" w:cstheme="majorHAnsi"/>
        </w:rPr>
        <w:t xml:space="preserve"> </w:t>
      </w:r>
      <w:ins w:id="1028" w:author="Liz" w:date="2020-01-23T13:55:00Z">
        <w:r w:rsidR="005E6F45">
          <w:rPr>
            <w:rFonts w:asciiTheme="majorHAnsi" w:hAnsiTheme="majorHAnsi" w:cstheme="majorHAnsi"/>
          </w:rPr>
          <w:t>‘</w:t>
        </w:r>
      </w:ins>
      <w:ins w:id="1029" w:author="Liz" w:date="2020-01-24T18:35:00Z">
        <w:r w:rsidR="00834028">
          <w:rPr>
            <w:rFonts w:asciiTheme="majorHAnsi" w:hAnsiTheme="majorHAnsi" w:cstheme="majorHAnsi"/>
          </w:rPr>
          <w:t>A</w:t>
        </w:r>
      </w:ins>
      <w:del w:id="1030" w:author="Liz" w:date="2020-01-24T18:35:00Z">
        <w:r w:rsidR="00E0244D" w:rsidDel="00834028">
          <w:rPr>
            <w:rFonts w:asciiTheme="majorHAnsi" w:hAnsiTheme="majorHAnsi" w:cstheme="majorHAnsi"/>
          </w:rPr>
          <w:delText>a</w:delText>
        </w:r>
      </w:del>
      <w:r w:rsidR="00E0244D">
        <w:rPr>
          <w:rFonts w:asciiTheme="majorHAnsi" w:hAnsiTheme="majorHAnsi" w:cstheme="majorHAnsi"/>
        </w:rPr>
        <w:t xml:space="preserve">ggravation in </w:t>
      </w:r>
      <w:ins w:id="1031" w:author="Liz" w:date="2020-01-24T18:35:00Z">
        <w:r w:rsidR="00834028">
          <w:rPr>
            <w:rFonts w:asciiTheme="majorHAnsi" w:hAnsiTheme="majorHAnsi" w:cstheme="majorHAnsi"/>
          </w:rPr>
          <w:t>P</w:t>
        </w:r>
      </w:ins>
      <w:del w:id="1032" w:author="Liz" w:date="2020-01-24T18:35:00Z">
        <w:r w:rsidR="00E0244D" w:rsidDel="00834028">
          <w:rPr>
            <w:rFonts w:asciiTheme="majorHAnsi" w:hAnsiTheme="majorHAnsi" w:cstheme="majorHAnsi"/>
          </w:rPr>
          <w:delText>p</w:delText>
        </w:r>
      </w:del>
      <w:r w:rsidR="00E0244D">
        <w:rPr>
          <w:rFonts w:asciiTheme="majorHAnsi" w:hAnsiTheme="majorHAnsi" w:cstheme="majorHAnsi"/>
        </w:rPr>
        <w:t>arenting</w:t>
      </w:r>
      <w:ins w:id="1033" w:author="Liz" w:date="2020-01-23T13:55:00Z">
        <w:r w:rsidR="005E6F45">
          <w:rPr>
            <w:rFonts w:asciiTheme="majorHAnsi" w:hAnsiTheme="majorHAnsi" w:cstheme="majorHAnsi"/>
          </w:rPr>
          <w:t>’</w:t>
        </w:r>
      </w:ins>
      <w:r w:rsidR="00E0244D">
        <w:rPr>
          <w:rFonts w:asciiTheme="majorHAnsi" w:hAnsiTheme="majorHAnsi" w:cstheme="majorHAnsi"/>
        </w:rPr>
        <w:t xml:space="preserve"> have been linked to poor executive functioning in children who may have a reduced capacity to pay attention and self-regulate </w:t>
      </w:r>
      <w:r w:rsidR="00E0244D">
        <w:rPr>
          <w:rFonts w:asciiTheme="majorHAnsi" w:hAnsiTheme="majorHAnsi" w:cstheme="majorHAnsi"/>
        </w:rPr>
        <w:fldChar w:fldCharType="begin" w:fldLock="1"/>
      </w:r>
      <w:r w:rsidR="00E0244D">
        <w:rPr>
          <w:rFonts w:asciiTheme="majorHAnsi" w:hAnsiTheme="majorHAnsi" w:cstheme="majorHAnsi"/>
        </w:rPr>
        <w:instrText>ADDIN CSL_CITATION {"citationItems":[{"id":"ITEM-1","itemData":{"author":[{"dropping-particle":"","family":"Gee","given":"Kevin","non-dropping-particle":"","parse-names":false,"suffix":""},{"dropping-particle":"","family":"Asim","given":"Minahil","non-dropping-particle":"","parse-names":false,"suffix":""}],"container-title":"Center for Poverty Research, University of California.","id":"ITEM-1","issue":"5","issued":{"date-parts":[["2018"]]},"title":"Policy Brief: Parenting Aggravation Associated with Food Insecurity Impacts Children’s Behavior and Development.","type":"article-journal","volume":"7"},"uris":["http://www.mendeley.com/documents/?uuid=44a13a40-a3e6-4a99-8a5a-e139a391cef7"]}],"mendeley":{"formattedCitation":"(Gee &amp; Asim, 2018)","plainTextFormattedCitation":"(Gee &amp; Asim, 2018)","previouslyFormattedCitation":"(Gee &amp; Asim, 2018)"},"properties":{"noteIndex":0},"schema":"https://github.com/citation-style-language/schema/raw/master/csl-citation.json"}</w:instrText>
      </w:r>
      <w:r w:rsidR="00E0244D">
        <w:rPr>
          <w:rFonts w:asciiTheme="majorHAnsi" w:hAnsiTheme="majorHAnsi" w:cstheme="majorHAnsi"/>
        </w:rPr>
        <w:fldChar w:fldCharType="separate"/>
      </w:r>
      <w:r w:rsidR="00E0244D" w:rsidRPr="0030340E">
        <w:rPr>
          <w:rFonts w:asciiTheme="majorHAnsi" w:hAnsiTheme="majorHAnsi" w:cstheme="majorHAnsi"/>
          <w:noProof/>
        </w:rPr>
        <w:t>(Gee &amp; Asim, 2018)</w:t>
      </w:r>
      <w:r w:rsidR="00E0244D">
        <w:rPr>
          <w:rFonts w:asciiTheme="majorHAnsi" w:hAnsiTheme="majorHAnsi" w:cstheme="majorHAnsi"/>
        </w:rPr>
        <w:fldChar w:fldCharType="end"/>
      </w:r>
      <w:r w:rsidR="00E0244D">
        <w:rPr>
          <w:rFonts w:asciiTheme="majorHAnsi" w:hAnsiTheme="majorHAnsi" w:cstheme="majorHAnsi"/>
        </w:rPr>
        <w:t xml:space="preserve">.  </w:t>
      </w:r>
      <w:r w:rsidR="00CD0FC5">
        <w:rPr>
          <w:rFonts w:asciiTheme="majorHAnsi" w:hAnsiTheme="majorHAnsi" w:cstheme="majorHAnsi"/>
        </w:rPr>
        <w:t>Th</w:t>
      </w:r>
      <w:ins w:id="1034" w:author="Liz" w:date="2020-01-23T13:55:00Z">
        <w:r w:rsidR="005E6F45">
          <w:rPr>
            <w:rFonts w:asciiTheme="majorHAnsi" w:hAnsiTheme="majorHAnsi" w:cstheme="majorHAnsi"/>
          </w:rPr>
          <w:t>e current</w:t>
        </w:r>
      </w:ins>
      <w:del w:id="1035" w:author="Liz" w:date="2020-01-23T13:55:00Z">
        <w:r w:rsidR="00CD0FC5" w:rsidDel="005E6F45">
          <w:rPr>
            <w:rFonts w:asciiTheme="majorHAnsi" w:hAnsiTheme="majorHAnsi" w:cstheme="majorHAnsi"/>
          </w:rPr>
          <w:delText>is</w:delText>
        </w:r>
      </w:del>
      <w:r w:rsidR="00CD0FC5">
        <w:rPr>
          <w:rFonts w:asciiTheme="majorHAnsi" w:hAnsiTheme="majorHAnsi" w:cstheme="majorHAnsi"/>
        </w:rPr>
        <w:t xml:space="preserve"> study shows that mothers of child</w:t>
      </w:r>
      <w:r w:rsidR="00E02D03">
        <w:rPr>
          <w:rFonts w:asciiTheme="majorHAnsi" w:hAnsiTheme="majorHAnsi" w:cstheme="majorHAnsi"/>
        </w:rPr>
        <w:t>ren with ASD experience parenting aggravation at</w:t>
      </w:r>
      <w:r w:rsidR="00CD0FC5">
        <w:rPr>
          <w:rFonts w:asciiTheme="majorHAnsi" w:hAnsiTheme="majorHAnsi" w:cstheme="majorHAnsi"/>
        </w:rPr>
        <w:t xml:space="preserve"> 18 times the rate of parents with neurotypical children. </w:t>
      </w:r>
      <w:r w:rsidR="00E0244D">
        <w:rPr>
          <w:rFonts w:asciiTheme="majorHAnsi" w:hAnsiTheme="majorHAnsi" w:cstheme="majorHAnsi"/>
        </w:rPr>
        <w:t xml:space="preserve">Previous research found </w:t>
      </w:r>
      <w:ins w:id="1036" w:author="Liz" w:date="2020-01-23T13:55:00Z">
        <w:r w:rsidR="005E6F45">
          <w:rPr>
            <w:rFonts w:asciiTheme="majorHAnsi" w:hAnsiTheme="majorHAnsi" w:cstheme="majorHAnsi"/>
          </w:rPr>
          <w:t>55</w:t>
        </w:r>
      </w:ins>
      <w:del w:id="1037" w:author="Liz" w:date="2020-01-23T13:55:00Z">
        <w:r w:rsidR="00E0244D" w:rsidDel="005E6F45">
          <w:rPr>
            <w:rFonts w:asciiTheme="majorHAnsi" w:hAnsiTheme="majorHAnsi" w:cstheme="majorHAnsi"/>
          </w:rPr>
          <w:delText>66</w:delText>
        </w:r>
      </w:del>
      <w:r w:rsidR="00E0244D">
        <w:rPr>
          <w:rFonts w:asciiTheme="majorHAnsi" w:hAnsiTheme="majorHAnsi" w:cstheme="majorHAnsi"/>
        </w:rPr>
        <w:t>% of parents of children with ASD</w:t>
      </w:r>
      <w:del w:id="1038" w:author="Liz" w:date="2020-01-23T13:55:00Z">
        <w:r w:rsidR="00E0244D" w:rsidDel="005E6F45">
          <w:rPr>
            <w:rFonts w:asciiTheme="majorHAnsi" w:hAnsiTheme="majorHAnsi" w:cstheme="majorHAnsi"/>
          </w:rPr>
          <w:delText>,</w:delText>
        </w:r>
      </w:del>
      <w:r w:rsidR="00E0244D">
        <w:rPr>
          <w:rFonts w:asciiTheme="majorHAnsi" w:hAnsiTheme="majorHAnsi" w:cstheme="majorHAnsi"/>
        </w:rPr>
        <w:t xml:space="preserve"> experienced high levels of </w:t>
      </w:r>
      <w:ins w:id="1039" w:author="Liz" w:date="2020-01-24T18:36:00Z">
        <w:r w:rsidR="00834028">
          <w:rPr>
            <w:rFonts w:asciiTheme="majorHAnsi" w:hAnsiTheme="majorHAnsi" w:cstheme="majorHAnsi"/>
          </w:rPr>
          <w:t>‘A</w:t>
        </w:r>
      </w:ins>
      <w:del w:id="1040" w:author="Liz" w:date="2020-01-24T18:36:00Z">
        <w:r w:rsidR="00E0244D" w:rsidDel="00834028">
          <w:rPr>
            <w:rFonts w:asciiTheme="majorHAnsi" w:hAnsiTheme="majorHAnsi" w:cstheme="majorHAnsi"/>
          </w:rPr>
          <w:delText>a</w:delText>
        </w:r>
      </w:del>
      <w:r w:rsidR="00E0244D">
        <w:rPr>
          <w:rFonts w:asciiTheme="majorHAnsi" w:hAnsiTheme="majorHAnsi" w:cstheme="majorHAnsi"/>
        </w:rPr>
        <w:t xml:space="preserve">ggravation in </w:t>
      </w:r>
      <w:ins w:id="1041" w:author="Liz" w:date="2020-01-24T18:36:00Z">
        <w:r w:rsidR="00834028">
          <w:rPr>
            <w:rFonts w:asciiTheme="majorHAnsi" w:hAnsiTheme="majorHAnsi" w:cstheme="majorHAnsi"/>
          </w:rPr>
          <w:t>P</w:t>
        </w:r>
      </w:ins>
      <w:del w:id="1042" w:author="Liz" w:date="2020-01-24T18:36:00Z">
        <w:r w:rsidR="00E0244D" w:rsidDel="00834028">
          <w:rPr>
            <w:rFonts w:asciiTheme="majorHAnsi" w:hAnsiTheme="majorHAnsi" w:cstheme="majorHAnsi"/>
          </w:rPr>
          <w:delText>p</w:delText>
        </w:r>
      </w:del>
      <w:r w:rsidR="00E0244D">
        <w:rPr>
          <w:rFonts w:asciiTheme="majorHAnsi" w:hAnsiTheme="majorHAnsi" w:cstheme="majorHAnsi"/>
        </w:rPr>
        <w:t>arenting</w:t>
      </w:r>
      <w:ins w:id="1043" w:author="Liz" w:date="2020-01-24T18:36:00Z">
        <w:r w:rsidR="00834028">
          <w:rPr>
            <w:rFonts w:asciiTheme="majorHAnsi" w:hAnsiTheme="majorHAnsi" w:cstheme="majorHAnsi"/>
          </w:rPr>
          <w:t xml:space="preserve">’ </w:t>
        </w:r>
      </w:ins>
      <w:del w:id="1044" w:author="Liz" w:date="2020-01-24T18:36:00Z">
        <w:r w:rsidR="00E0244D" w:rsidDel="00834028">
          <w:rPr>
            <w:rFonts w:asciiTheme="majorHAnsi" w:hAnsiTheme="majorHAnsi" w:cstheme="majorHAnsi"/>
          </w:rPr>
          <w:delText xml:space="preserve"> </w:delText>
        </w:r>
      </w:del>
      <w:r w:rsidR="00E0244D">
        <w:rPr>
          <w:rFonts w:asciiTheme="majorHAnsi" w:hAnsiTheme="majorHAnsi" w:cstheme="majorHAnsi"/>
        </w:rPr>
        <w:t xml:space="preserve">compared to 11% for parents of typical children </w:t>
      </w:r>
      <w:r w:rsidR="00E0244D">
        <w:rPr>
          <w:rFonts w:asciiTheme="majorHAnsi" w:hAnsiTheme="majorHAnsi" w:cstheme="majorHAnsi"/>
        </w:rPr>
        <w:fldChar w:fldCharType="begin" w:fldLock="1"/>
      </w:r>
      <w:r w:rsidR="00E0244D">
        <w:rPr>
          <w:rFonts w:asciiTheme="majorHAnsi" w:hAnsiTheme="majorHAnsi" w:cstheme="majorHAnsi"/>
        </w:rPr>
        <w:instrText>ADDIN CSL_CITATION {"citationItems":[{"id":"ITEM-1","itemData":{"DOI":"10.1542/peds.2006-2089Q","ISSN":"1098-4275","PMID":"17272578","abstract":"OBJECTIVE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11475); and (3) children without special health care needs (N = 61826).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N","non-dropping-particle":"","parse-names":false,"suffix":""},{"dropping-particle":"","family":"Boyle","given":"Coleen","non-dropping-particle":"","parse-names":false,"suffix":""}],"container-title":"Pediatrics","id":"ITEM-1","issue":"Supplement 1","issued":{"date-parts":[["2007","2","1"]]},"page":"S114-21","publisher":"American Academy of Pediatrics","title":"The relationship between autism and parenting stress.","type":"article-journal","volume":"119 Suppl "},"uris":["http://www.mendeley.com/documents/?uuid=274c6cc7-c1a9-3ea5-9da3-407d0f95de27"]}],"mendeley":{"formattedCitation":"(Schieve et al., 2007)","plainTextFormattedCitation":"(Schieve et al., 2007)","previouslyFormattedCitation":"(Schieve et al., 2007)"},"properties":{"noteIndex":0},"schema":"https://github.com/citation-style-language/schema/raw/master/csl-citation.json"}</w:instrText>
      </w:r>
      <w:r w:rsidR="00E0244D">
        <w:rPr>
          <w:rFonts w:asciiTheme="majorHAnsi" w:hAnsiTheme="majorHAnsi" w:cstheme="majorHAnsi"/>
        </w:rPr>
        <w:fldChar w:fldCharType="separate"/>
      </w:r>
      <w:r w:rsidR="00E0244D" w:rsidRPr="0076420D">
        <w:rPr>
          <w:rFonts w:asciiTheme="majorHAnsi" w:hAnsiTheme="majorHAnsi" w:cstheme="majorHAnsi"/>
          <w:noProof/>
        </w:rPr>
        <w:t>(Schieve et al., 2007)</w:t>
      </w:r>
      <w:r w:rsidR="00E0244D">
        <w:rPr>
          <w:rFonts w:asciiTheme="majorHAnsi" w:hAnsiTheme="majorHAnsi" w:cstheme="majorHAnsi"/>
        </w:rPr>
        <w:fldChar w:fldCharType="end"/>
      </w:r>
      <w:r w:rsidR="00E0244D">
        <w:rPr>
          <w:rFonts w:asciiTheme="majorHAnsi" w:hAnsiTheme="majorHAnsi" w:cstheme="majorHAnsi"/>
        </w:rPr>
        <w:t xml:space="preserve">.  The rate of </w:t>
      </w:r>
      <w:ins w:id="1045" w:author="Liz" w:date="2020-01-24T18:36:00Z">
        <w:r w:rsidR="00834028">
          <w:rPr>
            <w:rFonts w:asciiTheme="majorHAnsi" w:hAnsiTheme="majorHAnsi" w:cstheme="majorHAnsi"/>
          </w:rPr>
          <w:t>‘A</w:t>
        </w:r>
      </w:ins>
      <w:del w:id="1046" w:author="Liz" w:date="2020-01-24T18:36:00Z">
        <w:r w:rsidR="00E0244D" w:rsidDel="00834028">
          <w:rPr>
            <w:rFonts w:asciiTheme="majorHAnsi" w:hAnsiTheme="majorHAnsi" w:cstheme="majorHAnsi"/>
          </w:rPr>
          <w:delText>a</w:delText>
        </w:r>
      </w:del>
      <w:r w:rsidR="00E0244D">
        <w:rPr>
          <w:rFonts w:asciiTheme="majorHAnsi" w:hAnsiTheme="majorHAnsi" w:cstheme="majorHAnsi"/>
        </w:rPr>
        <w:t xml:space="preserve">ggravation in </w:t>
      </w:r>
      <w:ins w:id="1047" w:author="Liz" w:date="2020-01-24T18:36:00Z">
        <w:r w:rsidR="00834028">
          <w:rPr>
            <w:rFonts w:asciiTheme="majorHAnsi" w:hAnsiTheme="majorHAnsi" w:cstheme="majorHAnsi"/>
          </w:rPr>
          <w:t>P</w:t>
        </w:r>
      </w:ins>
      <w:del w:id="1048" w:author="Liz" w:date="2020-01-24T18:36:00Z">
        <w:r w:rsidR="00E0244D" w:rsidDel="00834028">
          <w:rPr>
            <w:rFonts w:asciiTheme="majorHAnsi" w:hAnsiTheme="majorHAnsi" w:cstheme="majorHAnsi"/>
          </w:rPr>
          <w:delText>p</w:delText>
        </w:r>
      </w:del>
      <w:r w:rsidR="00E0244D">
        <w:rPr>
          <w:rFonts w:asciiTheme="majorHAnsi" w:hAnsiTheme="majorHAnsi" w:cstheme="majorHAnsi"/>
        </w:rPr>
        <w:t>arenting</w:t>
      </w:r>
      <w:ins w:id="1049" w:author="Liz" w:date="2020-01-24T18:36:00Z">
        <w:r w:rsidR="00834028">
          <w:rPr>
            <w:rFonts w:asciiTheme="majorHAnsi" w:hAnsiTheme="majorHAnsi" w:cstheme="majorHAnsi"/>
          </w:rPr>
          <w:t>’</w:t>
        </w:r>
      </w:ins>
      <w:r w:rsidR="00E0244D">
        <w:rPr>
          <w:rFonts w:asciiTheme="majorHAnsi" w:hAnsiTheme="majorHAnsi" w:cstheme="majorHAnsi"/>
        </w:rPr>
        <w:t xml:space="preserve"> increased to </w:t>
      </w:r>
      <w:ins w:id="1050" w:author="Liz" w:date="2020-01-23T13:56:00Z">
        <w:r w:rsidR="001D6B09">
          <w:rPr>
            <w:rFonts w:asciiTheme="majorHAnsi" w:hAnsiTheme="majorHAnsi" w:cstheme="majorHAnsi"/>
          </w:rPr>
          <w:t>66</w:t>
        </w:r>
      </w:ins>
      <w:del w:id="1051" w:author="Liz" w:date="2020-01-23T13:56:00Z">
        <w:r w:rsidR="00E0244D" w:rsidDel="001D6B09">
          <w:rPr>
            <w:rFonts w:asciiTheme="majorHAnsi" w:hAnsiTheme="majorHAnsi" w:cstheme="majorHAnsi"/>
          </w:rPr>
          <w:delText>93</w:delText>
        </w:r>
      </w:del>
      <w:r w:rsidR="00E0244D">
        <w:rPr>
          <w:rFonts w:asciiTheme="majorHAnsi" w:hAnsiTheme="majorHAnsi" w:cstheme="majorHAnsi"/>
        </w:rPr>
        <w:t xml:space="preserve">% for </w:t>
      </w:r>
      <w:del w:id="1052" w:author="Liz" w:date="2020-01-23T13:57:00Z">
        <w:r w:rsidR="00E0244D" w:rsidDel="001D6B09">
          <w:rPr>
            <w:rFonts w:asciiTheme="majorHAnsi" w:hAnsiTheme="majorHAnsi" w:cstheme="majorHAnsi"/>
          </w:rPr>
          <w:delText>t</w:delText>
        </w:r>
      </w:del>
      <w:del w:id="1053" w:author="Liz" w:date="2020-01-23T13:56:00Z">
        <w:r w:rsidR="00E0244D" w:rsidDel="001D6B09">
          <w:rPr>
            <w:rFonts w:asciiTheme="majorHAnsi" w:hAnsiTheme="majorHAnsi" w:cstheme="majorHAnsi"/>
          </w:rPr>
          <w:delText>hose</w:delText>
        </w:r>
      </w:del>
      <w:r w:rsidR="00E0244D">
        <w:rPr>
          <w:rFonts w:asciiTheme="majorHAnsi" w:hAnsiTheme="majorHAnsi" w:cstheme="majorHAnsi"/>
        </w:rPr>
        <w:t xml:space="preserve"> parents whose child</w:t>
      </w:r>
      <w:del w:id="1054" w:author="Liz" w:date="2020-01-23T13:58:00Z">
        <w:r w:rsidR="00E0244D" w:rsidDel="001D6B09">
          <w:rPr>
            <w:rFonts w:asciiTheme="majorHAnsi" w:hAnsiTheme="majorHAnsi" w:cstheme="majorHAnsi"/>
          </w:rPr>
          <w:delText>ren</w:delText>
        </w:r>
      </w:del>
      <w:r w:rsidR="00E0244D">
        <w:rPr>
          <w:rFonts w:asciiTheme="majorHAnsi" w:hAnsiTheme="majorHAnsi" w:cstheme="majorHAnsi"/>
        </w:rPr>
        <w:t xml:space="preserve"> with ASD had recently required additional special health care services </w:t>
      </w:r>
      <w:r w:rsidR="00E0244D">
        <w:rPr>
          <w:rFonts w:asciiTheme="majorHAnsi" w:hAnsiTheme="majorHAnsi" w:cstheme="majorHAnsi"/>
        </w:rPr>
        <w:fldChar w:fldCharType="begin" w:fldLock="1"/>
      </w:r>
      <w:r w:rsidR="00E0244D">
        <w:rPr>
          <w:rFonts w:asciiTheme="majorHAnsi" w:hAnsiTheme="majorHAnsi" w:cstheme="majorHAnsi"/>
        </w:rPr>
        <w:instrText>ADDIN CSL_CITATION {"citationItems":[{"id":"ITEM-1","itemData":{"DOI":"10.1542/peds.2006-2089Q","ISSN":"1098-4275","PMID":"17272578","abstract":"OBJECTIVE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11475); and (3) children without special health care needs (N = 61826).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N","non-dropping-particle":"","parse-names":false,"suffix":""},{"dropping-particle":"","family":"Boyle","given":"Coleen","non-dropping-particle":"","parse-names":false,"suffix":""}],"container-title":"Pediatrics","id":"ITEM-1","issue":"Supplement 1","issued":{"date-parts":[["2007","2","1"]]},"page":"S114-21","publisher":"American Academy of Pediatrics","title":"The relationship between autism and parenting stress.","type":"article-journal","volume":"119 Suppl "},"uris":["http://www.mendeley.com/documents/?uuid=274c6cc7-c1a9-3ea5-9da3-407d0f95de27"]}],"mendeley":{"formattedCitation":"(Schieve et al., 2007)","plainTextFormattedCitation":"(Schieve et al., 2007)","previouslyFormattedCitation":"(Schieve et al., 2007)"},"properties":{"noteIndex":0},"schema":"https://github.com/citation-style-language/schema/raw/master/csl-citation.json"}</w:instrText>
      </w:r>
      <w:r w:rsidR="00E0244D">
        <w:rPr>
          <w:rFonts w:asciiTheme="majorHAnsi" w:hAnsiTheme="majorHAnsi" w:cstheme="majorHAnsi"/>
        </w:rPr>
        <w:fldChar w:fldCharType="separate"/>
      </w:r>
      <w:r w:rsidR="00E0244D" w:rsidRPr="00D72EE3">
        <w:rPr>
          <w:rFonts w:asciiTheme="majorHAnsi" w:hAnsiTheme="majorHAnsi" w:cstheme="majorHAnsi"/>
          <w:noProof/>
        </w:rPr>
        <w:t>(Schieve et al., 2007)</w:t>
      </w:r>
      <w:r w:rsidR="00E0244D">
        <w:rPr>
          <w:rFonts w:asciiTheme="majorHAnsi" w:hAnsiTheme="majorHAnsi" w:cstheme="majorHAnsi"/>
        </w:rPr>
        <w:fldChar w:fldCharType="end"/>
      </w:r>
      <w:ins w:id="1055" w:author="Liz" w:date="2020-01-23T13:59:00Z">
        <w:r w:rsidR="001D6B09">
          <w:rPr>
            <w:rFonts w:asciiTheme="majorHAnsi" w:hAnsiTheme="majorHAnsi" w:cstheme="majorHAnsi"/>
          </w:rPr>
          <w:t>.</w:t>
        </w:r>
      </w:ins>
      <w:del w:id="1056" w:author="Liz" w:date="2020-01-23T13:59:00Z">
        <w:r w:rsidR="00E0244D" w:rsidDel="001D6B09">
          <w:rPr>
            <w:rFonts w:asciiTheme="majorHAnsi" w:hAnsiTheme="majorHAnsi" w:cstheme="majorHAnsi"/>
          </w:rPr>
          <w:delText>, which is</w:delText>
        </w:r>
      </w:del>
      <w:del w:id="1057" w:author="Liz" w:date="2020-01-23T13:57:00Z">
        <w:r w:rsidR="00E0244D" w:rsidDel="001D6B09">
          <w:rPr>
            <w:rFonts w:asciiTheme="majorHAnsi" w:hAnsiTheme="majorHAnsi" w:cstheme="majorHAnsi"/>
          </w:rPr>
          <w:delText xml:space="preserve"> comparable to</w:delText>
        </w:r>
      </w:del>
      <w:del w:id="1058" w:author="Liz" w:date="2020-01-23T13:58:00Z">
        <w:r w:rsidR="00E0244D" w:rsidDel="001D6B09">
          <w:rPr>
            <w:rFonts w:asciiTheme="majorHAnsi" w:hAnsiTheme="majorHAnsi" w:cstheme="majorHAnsi"/>
          </w:rPr>
          <w:delText xml:space="preserve"> this study</w:delText>
        </w:r>
      </w:del>
      <w:del w:id="1059" w:author="Liz" w:date="2020-01-24T18:36:00Z">
        <w:r w:rsidR="00E0244D" w:rsidDel="00834028">
          <w:rPr>
            <w:rFonts w:asciiTheme="majorHAnsi" w:hAnsiTheme="majorHAnsi" w:cstheme="majorHAnsi"/>
          </w:rPr>
          <w:delText>.</w:delText>
        </w:r>
      </w:del>
      <w:r w:rsidR="00E0244D">
        <w:rPr>
          <w:rFonts w:asciiTheme="majorHAnsi" w:hAnsiTheme="majorHAnsi" w:cstheme="majorHAnsi"/>
        </w:rPr>
        <w:t xml:space="preserve">  </w:t>
      </w:r>
      <w:ins w:id="1060" w:author="Liz" w:date="2020-01-24T18:37:00Z">
        <w:r w:rsidR="00834028">
          <w:rPr>
            <w:rFonts w:asciiTheme="majorHAnsi" w:hAnsiTheme="majorHAnsi" w:cstheme="majorHAnsi"/>
          </w:rPr>
          <w:t>‘</w:t>
        </w:r>
      </w:ins>
      <w:r w:rsidR="00E0244D">
        <w:rPr>
          <w:rFonts w:asciiTheme="majorHAnsi" w:hAnsiTheme="majorHAnsi" w:cstheme="majorHAnsi"/>
        </w:rPr>
        <w:t xml:space="preserve">Aggravation in </w:t>
      </w:r>
      <w:ins w:id="1061" w:author="Liz" w:date="2020-01-24T18:37:00Z">
        <w:r w:rsidR="00834028">
          <w:rPr>
            <w:rFonts w:asciiTheme="majorHAnsi" w:hAnsiTheme="majorHAnsi" w:cstheme="majorHAnsi"/>
          </w:rPr>
          <w:t>P</w:t>
        </w:r>
      </w:ins>
      <w:del w:id="1062" w:author="Liz" w:date="2020-01-24T18:37:00Z">
        <w:r w:rsidR="00E0244D" w:rsidDel="00834028">
          <w:rPr>
            <w:rFonts w:asciiTheme="majorHAnsi" w:hAnsiTheme="majorHAnsi" w:cstheme="majorHAnsi"/>
          </w:rPr>
          <w:delText>p</w:delText>
        </w:r>
      </w:del>
      <w:r w:rsidR="00E0244D">
        <w:rPr>
          <w:rFonts w:asciiTheme="majorHAnsi" w:hAnsiTheme="majorHAnsi" w:cstheme="majorHAnsi"/>
        </w:rPr>
        <w:t>arenting</w:t>
      </w:r>
      <w:ins w:id="1063" w:author="Liz" w:date="2020-01-24T18:37:00Z">
        <w:r w:rsidR="00834028">
          <w:rPr>
            <w:rFonts w:asciiTheme="majorHAnsi" w:hAnsiTheme="majorHAnsi" w:cstheme="majorHAnsi"/>
          </w:rPr>
          <w:t>’ of</w:t>
        </w:r>
      </w:ins>
      <w:r w:rsidR="00E0244D">
        <w:rPr>
          <w:rFonts w:asciiTheme="majorHAnsi" w:hAnsiTheme="majorHAnsi" w:cstheme="majorHAnsi"/>
        </w:rPr>
        <w:t xml:space="preserve"> a child with ASD</w:t>
      </w:r>
      <w:r w:rsidR="00E02D03">
        <w:rPr>
          <w:rFonts w:asciiTheme="majorHAnsi" w:hAnsiTheme="majorHAnsi" w:cstheme="majorHAnsi"/>
        </w:rPr>
        <w:t xml:space="preserve"> was higher than</w:t>
      </w:r>
      <w:r w:rsidR="00E0244D">
        <w:rPr>
          <w:rFonts w:asciiTheme="majorHAnsi" w:hAnsiTheme="majorHAnsi" w:cstheme="majorHAnsi"/>
        </w:rPr>
        <w:t xml:space="preserve"> parents of children with other disabilities, with child behaviour being one of the primary mediating factors.  It was noted that other sociodemographic factors resulted in little variation in the level of parenting aggravation </w:t>
      </w:r>
      <w:r w:rsidR="00E0244D">
        <w:rPr>
          <w:rFonts w:asciiTheme="majorHAnsi" w:hAnsiTheme="majorHAnsi" w:cstheme="majorHAnsi"/>
        </w:rPr>
        <w:fldChar w:fldCharType="begin" w:fldLock="1"/>
      </w:r>
      <w:r w:rsidR="00E0244D">
        <w:rPr>
          <w:rFonts w:asciiTheme="majorHAnsi" w:hAnsiTheme="majorHAnsi" w:cstheme="majorHAnsi"/>
        </w:rPr>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00E0244D">
        <w:rPr>
          <w:rFonts w:asciiTheme="majorHAnsi" w:hAnsiTheme="majorHAnsi" w:cstheme="majorHAnsi"/>
        </w:rPr>
        <w:fldChar w:fldCharType="separate"/>
      </w:r>
      <w:r w:rsidR="00E0244D" w:rsidRPr="008405E8">
        <w:rPr>
          <w:rFonts w:asciiTheme="majorHAnsi" w:hAnsiTheme="majorHAnsi" w:cstheme="majorHAnsi"/>
          <w:noProof/>
        </w:rPr>
        <w:t>(Schieve et al., 2011)</w:t>
      </w:r>
      <w:r w:rsidR="00E0244D">
        <w:rPr>
          <w:rFonts w:asciiTheme="majorHAnsi" w:hAnsiTheme="majorHAnsi" w:cstheme="majorHAnsi"/>
        </w:rPr>
        <w:fldChar w:fldCharType="end"/>
      </w:r>
      <w:r w:rsidR="00E0244D">
        <w:rPr>
          <w:rFonts w:asciiTheme="majorHAnsi" w:hAnsiTheme="majorHAnsi" w:cstheme="majorHAnsi"/>
        </w:rPr>
        <w:t xml:space="preserve">. </w:t>
      </w:r>
      <w:r w:rsidR="00E02D03">
        <w:rPr>
          <w:rFonts w:asciiTheme="majorHAnsi" w:hAnsiTheme="majorHAnsi" w:cstheme="majorHAnsi"/>
        </w:rPr>
        <w:t>In this study</w:t>
      </w:r>
      <w:ins w:id="1064" w:author="Liz" w:date="2020-01-23T14:00:00Z">
        <w:r w:rsidR="001D6B09">
          <w:rPr>
            <w:rFonts w:asciiTheme="majorHAnsi" w:hAnsiTheme="majorHAnsi" w:cstheme="majorHAnsi"/>
          </w:rPr>
          <w:t>,</w:t>
        </w:r>
      </w:ins>
      <w:r w:rsidR="00E02D03">
        <w:rPr>
          <w:rFonts w:asciiTheme="majorHAnsi" w:hAnsiTheme="majorHAnsi" w:cstheme="majorHAnsi"/>
        </w:rPr>
        <w:t xml:space="preserve"> m</w:t>
      </w:r>
      <w:r w:rsidR="00CD0FC5">
        <w:rPr>
          <w:rFonts w:asciiTheme="majorHAnsi" w:hAnsiTheme="majorHAnsi" w:cstheme="majorHAnsi"/>
        </w:rPr>
        <w:t>others reported that they found their child much harder to care for than most, their child did things that really bothered them a lot, they were giving up more of their life to meet the needs of their child than expected</w:t>
      </w:r>
      <w:ins w:id="1065" w:author="Liz" w:date="2020-01-23T14:00:00Z">
        <w:r w:rsidR="001D6B09">
          <w:rPr>
            <w:rFonts w:asciiTheme="majorHAnsi" w:hAnsiTheme="majorHAnsi" w:cstheme="majorHAnsi"/>
          </w:rPr>
          <w:t>,</w:t>
        </w:r>
      </w:ins>
      <w:r w:rsidR="00CD0FC5">
        <w:rPr>
          <w:rFonts w:asciiTheme="majorHAnsi" w:hAnsiTheme="majorHAnsi" w:cstheme="majorHAnsi"/>
        </w:rPr>
        <w:t xml:space="preserve"> and they felt angry with their child </w:t>
      </w:r>
      <w:r w:rsidR="00CD0FC5">
        <w:rPr>
          <w:rFonts w:asciiTheme="majorHAnsi" w:hAnsiTheme="majorHAnsi" w:cstheme="majorHAnsi"/>
        </w:rPr>
        <w:fldChar w:fldCharType="begin" w:fldLock="1"/>
      </w:r>
      <w:r>
        <w:rPr>
          <w:rFonts w:asciiTheme="majorHAnsi" w:hAnsiTheme="majorHAnsi" w:cstheme="majorHAnsi"/>
        </w:rPr>
        <w: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Families","type":"article-journal","volume":"102"},"uris":["http://www.mendeley.com/documents/?uuid=49000d38-b057-3bd7-ab43-51f792c43f89"]}],"mendeley":{"formattedCitation":"(Yu &amp; Singh, 2012)","plainTextFormattedCitation":"(Yu &amp; Singh, 2012)","previouslyFormattedCitation":"(Yu &amp; Singh, 2012)"},"properties":{"noteIndex":0},"schema":"https://github.com/citation-style-language/schema/raw/master/csl-citation.json"}</w:instrText>
      </w:r>
      <w:r w:rsidR="00CD0FC5">
        <w:rPr>
          <w:rFonts w:asciiTheme="majorHAnsi" w:hAnsiTheme="majorHAnsi" w:cstheme="majorHAnsi"/>
        </w:rPr>
        <w:fldChar w:fldCharType="separate"/>
      </w:r>
      <w:r w:rsidR="00CD0FC5" w:rsidRPr="00CD0FC5">
        <w:rPr>
          <w:rFonts w:asciiTheme="majorHAnsi" w:hAnsiTheme="majorHAnsi" w:cstheme="majorHAnsi"/>
          <w:noProof/>
        </w:rPr>
        <w:t>(Yu &amp; Singh, 2012)</w:t>
      </w:r>
      <w:r w:rsidR="00CD0FC5">
        <w:rPr>
          <w:rFonts w:asciiTheme="majorHAnsi" w:hAnsiTheme="majorHAnsi" w:cstheme="majorHAnsi"/>
        </w:rPr>
        <w:fldChar w:fldCharType="end"/>
      </w:r>
      <w:r w:rsidR="00CD0FC5">
        <w:rPr>
          <w:rFonts w:asciiTheme="majorHAnsi" w:hAnsiTheme="majorHAnsi" w:cstheme="majorHAnsi"/>
        </w:rPr>
        <w:t>.</w:t>
      </w:r>
      <w:r>
        <w:rPr>
          <w:rFonts w:asciiTheme="majorHAnsi" w:hAnsiTheme="majorHAnsi" w:cstheme="majorHAnsi"/>
        </w:rPr>
        <w:t xml:space="preserve">  </w:t>
      </w:r>
      <w:r w:rsidR="008D4FD1">
        <w:rPr>
          <w:rFonts w:asciiTheme="majorHAnsi" w:hAnsiTheme="majorHAnsi" w:cstheme="majorHAnsi"/>
        </w:rPr>
        <w:t xml:space="preserve">A majority of mothers in this study reported high levels of </w:t>
      </w:r>
      <w:ins w:id="1066" w:author="Liz" w:date="2020-01-24T18:37:00Z">
        <w:r w:rsidR="00834028">
          <w:rPr>
            <w:rFonts w:asciiTheme="majorHAnsi" w:hAnsiTheme="majorHAnsi" w:cstheme="majorHAnsi"/>
          </w:rPr>
          <w:t>‘A</w:t>
        </w:r>
      </w:ins>
      <w:del w:id="1067" w:author="Liz" w:date="2020-01-24T18:37:00Z">
        <w:r w:rsidR="008D4FD1" w:rsidDel="00834028">
          <w:rPr>
            <w:rFonts w:asciiTheme="majorHAnsi" w:hAnsiTheme="majorHAnsi" w:cstheme="majorHAnsi"/>
          </w:rPr>
          <w:delText>a</w:delText>
        </w:r>
      </w:del>
      <w:r w:rsidR="008D4FD1">
        <w:rPr>
          <w:rFonts w:asciiTheme="majorHAnsi" w:hAnsiTheme="majorHAnsi" w:cstheme="majorHAnsi"/>
        </w:rPr>
        <w:t xml:space="preserve">ggravation in </w:t>
      </w:r>
      <w:ins w:id="1068" w:author="Liz" w:date="2020-01-24T18:38:00Z">
        <w:r w:rsidR="00834028">
          <w:rPr>
            <w:rFonts w:asciiTheme="majorHAnsi" w:hAnsiTheme="majorHAnsi" w:cstheme="majorHAnsi"/>
          </w:rPr>
          <w:t>P</w:t>
        </w:r>
      </w:ins>
      <w:del w:id="1069" w:author="Liz" w:date="2020-01-24T18:38:00Z">
        <w:r w:rsidR="008D4FD1" w:rsidDel="00834028">
          <w:rPr>
            <w:rFonts w:asciiTheme="majorHAnsi" w:hAnsiTheme="majorHAnsi" w:cstheme="majorHAnsi"/>
          </w:rPr>
          <w:delText>p</w:delText>
        </w:r>
      </w:del>
      <w:r w:rsidR="008D4FD1">
        <w:rPr>
          <w:rFonts w:asciiTheme="majorHAnsi" w:hAnsiTheme="majorHAnsi" w:cstheme="majorHAnsi"/>
        </w:rPr>
        <w:t>arenting</w:t>
      </w:r>
      <w:ins w:id="1070" w:author="Liz" w:date="2020-01-24T18:38:00Z">
        <w:r w:rsidR="00834028">
          <w:rPr>
            <w:rFonts w:asciiTheme="majorHAnsi" w:hAnsiTheme="majorHAnsi" w:cstheme="majorHAnsi"/>
          </w:rPr>
          <w:t>’</w:t>
        </w:r>
      </w:ins>
      <w:r w:rsidR="00E02D03">
        <w:rPr>
          <w:rFonts w:asciiTheme="majorHAnsi" w:hAnsiTheme="majorHAnsi" w:cstheme="majorHAnsi"/>
        </w:rPr>
        <w:t>,</w:t>
      </w:r>
      <w:r w:rsidR="008D4FD1">
        <w:rPr>
          <w:rFonts w:asciiTheme="majorHAnsi" w:hAnsiTheme="majorHAnsi" w:cstheme="majorHAnsi"/>
        </w:rPr>
        <w:t xml:space="preserve"> indicating decreased satisfaction and enjoyment of </w:t>
      </w:r>
      <w:r w:rsidR="008D4FD1">
        <w:rPr>
          <w:rFonts w:asciiTheme="majorHAnsi" w:hAnsiTheme="majorHAnsi" w:cstheme="majorHAnsi"/>
        </w:rPr>
        <w:lastRenderedPageBreak/>
        <w:t xml:space="preserve">parenting. </w:t>
      </w:r>
      <w:r>
        <w:rPr>
          <w:rFonts w:asciiTheme="majorHAnsi" w:hAnsiTheme="majorHAnsi" w:cstheme="majorHAnsi"/>
        </w:rPr>
        <w:t>This research finds that the beh</w:t>
      </w:r>
      <w:r w:rsidR="00E02D03">
        <w:rPr>
          <w:rFonts w:asciiTheme="majorHAnsi" w:hAnsiTheme="majorHAnsi" w:cstheme="majorHAnsi"/>
        </w:rPr>
        <w:t>aviours of the child with ASD</w:t>
      </w:r>
      <w:r>
        <w:rPr>
          <w:rFonts w:asciiTheme="majorHAnsi" w:hAnsiTheme="majorHAnsi" w:cstheme="majorHAnsi"/>
        </w:rPr>
        <w:t xml:space="preserve"> </w:t>
      </w:r>
      <w:r w:rsidR="00582053">
        <w:rPr>
          <w:rFonts w:asciiTheme="majorHAnsi" w:hAnsiTheme="majorHAnsi" w:cstheme="majorHAnsi"/>
        </w:rPr>
        <w:t xml:space="preserve">significantly </w:t>
      </w:r>
      <w:r>
        <w:rPr>
          <w:rFonts w:asciiTheme="majorHAnsi" w:hAnsiTheme="majorHAnsi" w:cstheme="majorHAnsi"/>
        </w:rPr>
        <w:t>in</w:t>
      </w:r>
      <w:r w:rsidR="00582053">
        <w:rPr>
          <w:rFonts w:asciiTheme="majorHAnsi" w:hAnsiTheme="majorHAnsi" w:cstheme="majorHAnsi"/>
        </w:rPr>
        <w:t>crease</w:t>
      </w:r>
      <w:r w:rsidR="006A771C">
        <w:rPr>
          <w:rFonts w:asciiTheme="majorHAnsi" w:hAnsiTheme="majorHAnsi" w:cstheme="majorHAnsi"/>
        </w:rPr>
        <w:t>d</w:t>
      </w:r>
      <w:r w:rsidR="00582053">
        <w:rPr>
          <w:rFonts w:asciiTheme="majorHAnsi" w:hAnsiTheme="majorHAnsi" w:cstheme="majorHAnsi"/>
        </w:rPr>
        <w:t xml:space="preserve"> </w:t>
      </w:r>
      <w:ins w:id="1071" w:author="Liz" w:date="2020-01-24T18:38:00Z">
        <w:r w:rsidR="00834028">
          <w:rPr>
            <w:rFonts w:asciiTheme="majorHAnsi" w:hAnsiTheme="majorHAnsi" w:cstheme="majorHAnsi"/>
          </w:rPr>
          <w:t>‘A</w:t>
        </w:r>
      </w:ins>
      <w:del w:id="1072" w:author="Liz" w:date="2020-01-24T18:38:00Z">
        <w:r w:rsidR="00582053" w:rsidDel="00834028">
          <w:rPr>
            <w:rFonts w:asciiTheme="majorHAnsi" w:hAnsiTheme="majorHAnsi" w:cstheme="majorHAnsi"/>
          </w:rPr>
          <w:delText>a</w:delText>
        </w:r>
      </w:del>
      <w:r w:rsidR="00582053">
        <w:rPr>
          <w:rFonts w:asciiTheme="majorHAnsi" w:hAnsiTheme="majorHAnsi" w:cstheme="majorHAnsi"/>
        </w:rPr>
        <w:t xml:space="preserve">ggravation in </w:t>
      </w:r>
      <w:ins w:id="1073" w:author="Liz" w:date="2020-01-24T18:38:00Z">
        <w:r w:rsidR="00834028">
          <w:rPr>
            <w:rFonts w:asciiTheme="majorHAnsi" w:hAnsiTheme="majorHAnsi" w:cstheme="majorHAnsi"/>
          </w:rPr>
          <w:t>P</w:t>
        </w:r>
      </w:ins>
      <w:del w:id="1074" w:author="Liz" w:date="2020-01-24T18:38:00Z">
        <w:r w:rsidR="00582053" w:rsidDel="00834028">
          <w:rPr>
            <w:rFonts w:asciiTheme="majorHAnsi" w:hAnsiTheme="majorHAnsi" w:cstheme="majorHAnsi"/>
          </w:rPr>
          <w:delText>p</w:delText>
        </w:r>
      </w:del>
      <w:r w:rsidR="00582053">
        <w:rPr>
          <w:rFonts w:asciiTheme="majorHAnsi" w:hAnsiTheme="majorHAnsi" w:cstheme="majorHAnsi"/>
        </w:rPr>
        <w:t>arenting</w:t>
      </w:r>
      <w:ins w:id="1075" w:author="Liz" w:date="2020-01-24T18:38:00Z">
        <w:r w:rsidR="00834028">
          <w:rPr>
            <w:rFonts w:asciiTheme="majorHAnsi" w:hAnsiTheme="majorHAnsi" w:cstheme="majorHAnsi"/>
          </w:rPr>
          <w:t xml:space="preserve"> scores</w:t>
        </w:r>
      </w:ins>
      <w:del w:id="1076" w:author="Liz" w:date="2020-01-23T14:05:00Z">
        <w:r w:rsidR="00582053" w:rsidDel="001D6B09">
          <w:rPr>
            <w:rFonts w:asciiTheme="majorHAnsi" w:hAnsiTheme="majorHAnsi" w:cstheme="majorHAnsi"/>
          </w:rPr>
          <w:delText>, which impacts the well-being of the mother</w:delText>
        </w:r>
      </w:del>
      <w:del w:id="1077" w:author="Liz" w:date="2020-01-23T14:04:00Z">
        <w:r w:rsidR="00582053" w:rsidDel="001D6B09">
          <w:rPr>
            <w:rFonts w:asciiTheme="majorHAnsi" w:hAnsiTheme="majorHAnsi" w:cstheme="majorHAnsi"/>
          </w:rPr>
          <w:delText xml:space="preserve"> and her capacity to parent not only her child wi</w:delText>
        </w:r>
      </w:del>
      <w:del w:id="1078" w:author="Liz" w:date="2020-01-23T14:03:00Z">
        <w:r w:rsidR="00582053" w:rsidDel="001D6B09">
          <w:rPr>
            <w:rFonts w:asciiTheme="majorHAnsi" w:hAnsiTheme="majorHAnsi" w:cstheme="majorHAnsi"/>
          </w:rPr>
          <w:delText>th ASD but also other children in the family</w:delText>
        </w:r>
        <w:r w:rsidR="00EF04DA" w:rsidDel="001D6B09">
          <w:rPr>
            <w:rFonts w:asciiTheme="majorHAnsi" w:hAnsiTheme="majorHAnsi" w:cstheme="majorHAnsi"/>
          </w:rPr>
          <w:delText xml:space="preserve"> and in turn</w:delText>
        </w:r>
        <w:r w:rsidR="00582053" w:rsidDel="001D6B09">
          <w:rPr>
            <w:rFonts w:asciiTheme="majorHAnsi" w:hAnsiTheme="majorHAnsi" w:cstheme="majorHAnsi"/>
          </w:rPr>
          <w:delText xml:space="preserve"> negatively imp</w:delText>
        </w:r>
        <w:r w:rsidR="00E02D03" w:rsidDel="001D6B09">
          <w:rPr>
            <w:rFonts w:asciiTheme="majorHAnsi" w:hAnsiTheme="majorHAnsi" w:cstheme="majorHAnsi"/>
          </w:rPr>
          <w:delText xml:space="preserve">acting </w:delText>
        </w:r>
        <w:r w:rsidR="00EF04DA" w:rsidDel="001D6B09">
          <w:rPr>
            <w:rFonts w:asciiTheme="majorHAnsi" w:hAnsiTheme="majorHAnsi" w:cstheme="majorHAnsi"/>
          </w:rPr>
          <w:delText>development</w:delText>
        </w:r>
      </w:del>
      <w:r w:rsidR="00582053">
        <w:rPr>
          <w:rFonts w:asciiTheme="majorHAnsi" w:hAnsiTheme="majorHAnsi" w:cstheme="majorHAnsi"/>
        </w:rPr>
        <w:t>.</w:t>
      </w:r>
      <w:r w:rsidR="00E02D03" w:rsidRPr="00E02D03">
        <w:rPr>
          <w:rFonts w:asciiTheme="majorHAnsi" w:hAnsiTheme="majorHAnsi" w:cstheme="majorHAnsi"/>
        </w:rPr>
        <w:t xml:space="preserve"> </w:t>
      </w:r>
      <w:r w:rsidR="00E02D03">
        <w:rPr>
          <w:rFonts w:asciiTheme="majorHAnsi" w:hAnsiTheme="majorHAnsi" w:cstheme="majorHAnsi"/>
        </w:rPr>
        <w:t xml:space="preserve"> Due to diminished coping capacity, parents have reported greater parental stresses,</w:t>
      </w:r>
      <w:del w:id="1079" w:author="Liz" w:date="2020-01-24T18:38:00Z">
        <w:r w:rsidR="00E02D03" w:rsidDel="00834028">
          <w:rPr>
            <w:rFonts w:asciiTheme="majorHAnsi" w:hAnsiTheme="majorHAnsi" w:cstheme="majorHAnsi"/>
          </w:rPr>
          <w:delText xml:space="preserve"> such as</w:delText>
        </w:r>
      </w:del>
      <w:r w:rsidR="00E02D03">
        <w:rPr>
          <w:rFonts w:asciiTheme="majorHAnsi" w:hAnsiTheme="majorHAnsi" w:cstheme="majorHAnsi"/>
        </w:rPr>
        <w:t xml:space="preserve"> lower satisfaction with the parent-child bond, more depression and anxiety, and greater use of avoidant coping strategies, than parents of neurotypical children </w:t>
      </w:r>
      <w:r w:rsidR="00E02D03">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{"citationItems":[{"id":"ITEM-1","itemData":{"DOI":"10.1007/s10803-015-2430-9","ISBN":"4048901400","ISSN":"0162-3257","PMID":"25800867","abstract":"This study examined psychological well-being and coping in parents of children with ASD and parents of typically developing children. 73 parents of children with ASD and 63 parents of typically developing children completed a survey. Parents of children with ASD reported significantly more parenting stress symptoms (i.e., negative parental self-views, lower satisfaction with parent-child bond, and experiences of difficult child behaviors), more depression symptoms, and more frequent use of Active Avoidance coping, than parents of typically developing children. Parents of children with ASD did not differ significantly in psychological well-being and coping when compared as according to child's diagnosis. Study results reinforced the importance of addressing well-being and coping needs of parents of children with ASD.","author":[{"dropping-particle":"","family":"Lai","given":"Wei Wei","non-dropping-particle":"","parse-names":false,"suffix":""},{"dropping-particle":"","family":"Goh","given":"Tze Jui","non-dropping-particle":"","parse-names":false,"suffix":""},{"dropping-particle":"","family":"Oei","given":"Tian P. S.","non-dropping-particle":"","parse-names":false,"suffix":""},{"dropping-particle":"","family":"Sung","given":"Min","non-dropping-particle":"","parse-names":false,"suffix":""}],"container-title":"Journal of Autism and Developmental Disorders","id":"ITEM-1","issue":"8","issued":{"date-parts":[["2015"]]},"page":"2582-2593","title":"Coping and Well-Being in Parents of Children with Autism Spectrum Disorders (ASD)Lai, W. W., Goh, T. J., Oei, T. P. S., &amp; Sung, M. (2015). Coping and Well-Being in Parents of Children with Autism Spectrum Disorders (ASD). Journal of Autism and Development","type":"article-journal","volume":"45"},"uris":["http://www.mendeley.com/documents/?uuid=f9d60cf4-7bea-41d8-8453-62b7823fa674"]}],"mendeley":{"formattedCitation":"(Lai et al., 2015)","plainTextFormattedCitation":"(Lai et al., 2015)","previouslyFormattedCitation":"(Lai et al., 2015)"},"properties":{"noteIndex":0},"schema":"https://github.com/citation-style-language/schema/raw/master/csl-citation.json"}</w:instrText>
      </w:r>
      <w:r w:rsidR="00E02D03">
        <w:rPr>
          <w:rFonts w:asciiTheme="majorHAnsi" w:hAnsiTheme="majorHAnsi" w:cstheme="majorHAnsi"/>
        </w:rPr>
        <w:fldChar w:fldCharType="separate"/>
      </w:r>
      <w:r w:rsidR="00FD7036" w:rsidRPr="00FD7036">
        <w:rPr>
          <w:rFonts w:asciiTheme="majorHAnsi" w:hAnsiTheme="majorHAnsi" w:cstheme="majorHAnsi"/>
          <w:noProof/>
        </w:rPr>
        <w:t>(Lai et al., 2015)</w:t>
      </w:r>
      <w:r w:rsidR="00E02D03">
        <w:rPr>
          <w:rFonts w:asciiTheme="majorHAnsi" w:hAnsiTheme="majorHAnsi" w:cstheme="majorHAnsi"/>
        </w:rPr>
        <w:fldChar w:fldCharType="end"/>
      </w:r>
      <w:r w:rsidR="00E02D03">
        <w:rPr>
          <w:rFonts w:asciiTheme="majorHAnsi" w:hAnsiTheme="majorHAnsi" w:cstheme="majorHAnsi"/>
        </w:rPr>
        <w:t xml:space="preserve">. </w:t>
      </w:r>
    </w:p>
    <w:p w:rsidR="00C84EBE" w:rsidRDefault="00E84A33" w:rsidP="00093306">
      <w:pPr>
        <w:rPr>
          <w:rFonts w:asciiTheme="majorHAnsi" w:hAnsiTheme="majorHAnsi" w:cstheme="majorHAnsi"/>
        </w:rPr>
      </w:pPr>
      <w:r>
        <w:rPr>
          <w:rFonts w:asciiTheme="majorHAnsi" w:hAnsiTheme="majorHAnsi" w:cstheme="majorHAnsi"/>
        </w:rPr>
        <w:t>T</w:t>
      </w:r>
      <w:r w:rsidR="00202459">
        <w:rPr>
          <w:rFonts w:asciiTheme="majorHAnsi" w:hAnsiTheme="majorHAnsi" w:cstheme="majorHAnsi"/>
        </w:rPr>
        <w:t>hese findings suggest that PTSD symptomology experienced</w:t>
      </w:r>
      <w:r w:rsidR="00EB1C87">
        <w:rPr>
          <w:rFonts w:asciiTheme="majorHAnsi" w:hAnsiTheme="majorHAnsi" w:cstheme="majorHAnsi"/>
        </w:rPr>
        <w:t xml:space="preserve"> by mothers</w:t>
      </w:r>
      <w:r w:rsidR="00E02D03">
        <w:rPr>
          <w:rFonts w:asciiTheme="majorHAnsi" w:hAnsiTheme="majorHAnsi" w:cstheme="majorHAnsi"/>
        </w:rPr>
        <w:t>,</w:t>
      </w:r>
      <w:r w:rsidR="00EB1C87">
        <w:rPr>
          <w:rFonts w:asciiTheme="majorHAnsi" w:hAnsiTheme="majorHAnsi" w:cstheme="majorHAnsi"/>
        </w:rPr>
        <w:t xml:space="preserve"> does not appear to be precipitated</w:t>
      </w:r>
      <w:r w:rsidR="00630EA4">
        <w:rPr>
          <w:rFonts w:asciiTheme="majorHAnsi" w:hAnsiTheme="majorHAnsi" w:cstheme="majorHAnsi"/>
        </w:rPr>
        <w:t xml:space="preserve"> </w:t>
      </w:r>
      <w:r>
        <w:rPr>
          <w:rFonts w:asciiTheme="majorHAnsi" w:hAnsiTheme="majorHAnsi" w:cstheme="majorHAnsi"/>
        </w:rPr>
        <w:t xml:space="preserve">by other </w:t>
      </w:r>
      <w:r w:rsidR="00266689">
        <w:rPr>
          <w:rFonts w:asciiTheme="majorHAnsi" w:hAnsiTheme="majorHAnsi" w:cstheme="majorHAnsi"/>
        </w:rPr>
        <w:t>traumatic life events</w:t>
      </w:r>
      <w:r w:rsidR="00E02D03">
        <w:rPr>
          <w:rFonts w:asciiTheme="majorHAnsi" w:hAnsiTheme="majorHAnsi" w:cstheme="majorHAnsi"/>
        </w:rPr>
        <w:t>,</w:t>
      </w:r>
      <w:r w:rsidR="00F60281">
        <w:rPr>
          <w:rFonts w:asciiTheme="majorHAnsi" w:hAnsiTheme="majorHAnsi" w:cstheme="majorHAnsi"/>
        </w:rPr>
        <w:t xml:space="preserve"> unrelated to their child with </w:t>
      </w:r>
      <w:r w:rsidR="00266689">
        <w:rPr>
          <w:rFonts w:asciiTheme="majorHAnsi" w:hAnsiTheme="majorHAnsi" w:cstheme="majorHAnsi"/>
        </w:rPr>
        <w:t>ASD</w:t>
      </w:r>
      <w:r>
        <w:rPr>
          <w:rFonts w:asciiTheme="majorHAnsi" w:hAnsiTheme="majorHAnsi" w:cstheme="majorHAnsi"/>
        </w:rPr>
        <w:t xml:space="preserve">, such </w:t>
      </w:r>
      <w:r w:rsidR="002E6D6F">
        <w:rPr>
          <w:rFonts w:asciiTheme="majorHAnsi" w:hAnsiTheme="majorHAnsi" w:cstheme="majorHAnsi"/>
        </w:rPr>
        <w:t>as child sexual abuse,</w:t>
      </w:r>
      <w:r>
        <w:rPr>
          <w:rFonts w:asciiTheme="majorHAnsi" w:hAnsiTheme="majorHAnsi" w:cstheme="majorHAnsi"/>
        </w:rPr>
        <w:t xml:space="preserve"> physical violence or natural disasters for exa</w:t>
      </w:r>
      <w:r w:rsidR="00266689">
        <w:rPr>
          <w:rFonts w:asciiTheme="majorHAnsi" w:hAnsiTheme="majorHAnsi" w:cstheme="majorHAnsi"/>
        </w:rPr>
        <w:t xml:space="preserve">mple. </w:t>
      </w:r>
      <w:r w:rsidR="005423BE">
        <w:rPr>
          <w:rFonts w:asciiTheme="majorHAnsi" w:hAnsiTheme="majorHAnsi" w:cstheme="majorHAnsi"/>
        </w:rPr>
        <w:t>T</w:t>
      </w:r>
      <w:r w:rsidR="00CE3A27">
        <w:rPr>
          <w:rFonts w:asciiTheme="majorHAnsi" w:hAnsiTheme="majorHAnsi" w:cstheme="majorHAnsi"/>
        </w:rPr>
        <w:t>his result was unexpected</w:t>
      </w:r>
      <w:r w:rsidR="00AC4833">
        <w:rPr>
          <w:rFonts w:asciiTheme="majorHAnsi" w:hAnsiTheme="majorHAnsi" w:cstheme="majorHAnsi"/>
        </w:rPr>
        <w:t xml:space="preserve"> as it has been</w:t>
      </w:r>
      <w:r w:rsidR="005423BE">
        <w:rPr>
          <w:rFonts w:asciiTheme="majorHAnsi" w:hAnsiTheme="majorHAnsi" w:cstheme="majorHAnsi"/>
        </w:rPr>
        <w:t xml:space="preserve"> shown that </w:t>
      </w:r>
      <w:r w:rsidR="00102BC9">
        <w:rPr>
          <w:rFonts w:asciiTheme="majorHAnsi" w:hAnsiTheme="majorHAnsi" w:cstheme="majorHAnsi"/>
        </w:rPr>
        <w:t>previous</w:t>
      </w:r>
      <w:r w:rsidR="005423BE">
        <w:rPr>
          <w:rFonts w:asciiTheme="majorHAnsi" w:hAnsiTheme="majorHAnsi" w:cstheme="majorHAnsi"/>
        </w:rPr>
        <w:t xml:space="preserve"> exposure</w:t>
      </w:r>
      <w:r w:rsidR="00C84EBE">
        <w:rPr>
          <w:rFonts w:asciiTheme="majorHAnsi" w:hAnsiTheme="majorHAnsi" w:cstheme="majorHAnsi"/>
        </w:rPr>
        <w:t>s</w:t>
      </w:r>
      <w:r w:rsidR="005423BE">
        <w:rPr>
          <w:rFonts w:asciiTheme="majorHAnsi" w:hAnsiTheme="majorHAnsi" w:cstheme="majorHAnsi"/>
        </w:rPr>
        <w:t xml:space="preserve"> to </w:t>
      </w:r>
      <w:r w:rsidR="00CE3A27">
        <w:rPr>
          <w:rFonts w:asciiTheme="majorHAnsi" w:hAnsiTheme="majorHAnsi" w:cstheme="majorHAnsi"/>
        </w:rPr>
        <w:t>trauma</w:t>
      </w:r>
      <w:r w:rsidR="00C84EBE">
        <w:rPr>
          <w:rFonts w:asciiTheme="majorHAnsi" w:hAnsiTheme="majorHAnsi" w:cstheme="majorHAnsi"/>
        </w:rPr>
        <w:t xml:space="preserve"> </w:t>
      </w:r>
      <w:r w:rsidR="00AC4833">
        <w:rPr>
          <w:rFonts w:asciiTheme="majorHAnsi" w:hAnsiTheme="majorHAnsi" w:cstheme="majorHAnsi"/>
        </w:rPr>
        <w:t>may</w:t>
      </w:r>
      <w:r w:rsidR="00C84EBE">
        <w:rPr>
          <w:rFonts w:asciiTheme="majorHAnsi" w:hAnsiTheme="majorHAnsi" w:cstheme="majorHAnsi"/>
        </w:rPr>
        <w:t xml:space="preserve"> predispose individuals to developing</w:t>
      </w:r>
      <w:r w:rsidR="005423BE">
        <w:rPr>
          <w:rFonts w:asciiTheme="majorHAnsi" w:hAnsiTheme="majorHAnsi" w:cstheme="majorHAnsi"/>
        </w:rPr>
        <w:t xml:space="preserve"> PTSD </w:t>
      </w:r>
      <w:r w:rsidR="005423BE">
        <w:rPr>
          <w:rFonts w:asciiTheme="majorHAnsi" w:hAnsiTheme="majorHAnsi" w:cstheme="majorHAnsi"/>
        </w:rPr>
        <w:fldChar w:fldCharType="begin" w:fldLock="1"/>
      </w:r>
      <w:ins w:id="1080" w:author="Liz" w:date="2020-01-24T18:40:00Z">
        <w:r w:rsidR="005870BB">
          <w:rPr>
            <w:rFonts w:asciiTheme="majorHAnsi" w:hAnsiTheme="majorHAnsi" w:cstheme="majorHAnsi"/>
          </w:rPr>
          <w:instrText>ADDIN CSL_CITATION {"citationItems":[{"id":"ITEM-1","itemData":{"DOI":"10.1037/tra0000107","ISBN":"19429681/16","author":[{"dropping-particle":"","family":"Briere","given":"John","non-dropping-particle":"","parse-names":false,"suffix":""},{"dropping-particle":"","family":"Agee","given":"Elisha","non-dropping-particle":"","parse-names":false,"suffix":""},{"dropping-particle":"","family":"Dietrich","given":"Anne","non-dropping-particle":"","parse-names":false,"suffix":""}],"id":"ITEM-1","issued":{"date-parts":[["2016"]]},"title":"Cumulative Trauma and Current Posttraumatic Stress Disorder Status in General Population and Inmate Samples","type":"article-journal"},"uris":["http://www.mendeley.com/documents/?uuid=1672b44d-35dc-3add-9755-1e1564e97606"]},{"id":"ITEM-2","itemData":{"DOI":"10.1176/ajp.152.12.1815","ISSN":"0002953X","abstract":"Objective: The purpose of this study was to examine the relationships among cumulative lifetime trauma, recent stressful events, and presence and severity of current posttraumatic stress disorder (PTSD) symptoms in Holocaust survivors and nonexposed comparison subjects. Method: Lifetime trauma, recent stressful events, and presence and severity of PTSD were assessed in Holocaust survivors (N=72) and comparison subjects (N=19). Results: Survivors with PTSD (N=40) reported significantly greater cumulative trauma and recent stress than survivors without PTSD (N=32) and comparison subjects. Severity of PTSD symptoms, cumulative trauma, and recent stress were significantly associated. Conclusions: The presence and severity of current PTSD were related to having experienced stressful events in addition to the Holocaust.","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L.","non-dropping-particle":"","parse-names":false,"suffix":""}],"container-title":"American Journal of Psychiatry","id":"ITEM-2","issue":"12","issued":{"date-parts":[["1995"]]},"page":"1815-1818","title":"Impact of cumulative lifetime trauma and recent stress on current posttraumatic stress disorder symptoms in holocaust survivors","type":"article-journal","volume":"152"},"uris":["http://www.mendeley.com/documents/?uuid=f785abaf-facd-3e78-9bf2-ad46f9ffd021"]},{"id":"ITEM-3","itemData":{"DOI":"10.1016/j.comppsych.2008.06.006","abstract":"Background: Recent literature has indicated that exposure to multiple traumatic events in adults is associated with high levels of posttraumatic stress disorder (PTSD), anxiety, and depression. Against the backdrop of stressful life events and childhood abuse and neglect, we investigated the cumulative effect of multiple trauma exposure on PTSD, anxiety, and depression in an adolescent sample. Method: One thousand one hundred forty 10th-grade learners from 9 Cape Town (South Africa) schools completed questionnaires on stressful life experiences; trauma exposure; and symptoms of anxiety, depression, and PTSD. Our population of interest for this study was adolescents between the ages of 14 and 18 years who had been exposed to serious, Diagnostic and Statistical Manual of Mental Disorders, Fourth Edition, qualifying traumatic events. The final sample size was thus 922. Results: Rates of trauma exposure, PTSD, depression, and anxiety were high. Controlling for sex, stressful life experiences in the past year, and childhood adversity, we found an effect of cumulative trauma exposure effect on PTSD and depression, with an increase in the number of traumas linearly associated with an increase in symptoms of PTSD (F (4,912) = 7.60, P b .001) and depression (F (4,912) = 2.77, P b .05). We did not find a cumulative effect on anxiety. Conclusion: Our findings indicate that adolescents exposed to multiple traumas are more likely to experience more severe symptoms of PTSD and depression than those who experience a single event, with this effect independent of childhood adversity and everyday stressful life experiences. Exposure to multiple trauma, however, does not seem to be associated with more severe anxiety symptoms.","author":[{"dropping-particle":"","family":"Suliman","given":"Sharain","non-dropping-particle":"","parse-names":false,"suffix":""},{"dropping-particle":"","family":"Mkabile","given":"Siyabulela G","non-dropping-particle":"","parse-names":false,"suffix":""},{"dropping-particle":"","family":"Fincham","given":"Dylan S","non-dropping-particle":"","parse-names":false,"suffix":""},{"dropping-particle":"","family":"Ahmed","given":"Rashid","non-dropping-particle":"","parse-names":false,"suffix":""},{"dropping-particle":"","family":"Stein","given":"Dan J","non-dropping-particle":"","parse-names":false,"suffix":""},{"dropping-particle":"","family":"Seedat","given":"Soraya","non-dropping-particle":"","parse-names":false,"suffix":""}],"container-title":"Comprehensive Psychiatry","id":"ITEM-3","issued":{"date-parts":[["2009"]]},"page":"121-127","title":"Cumulative effect of multiple trauma on symptoms of posttraumatic stress disorder, anxiety, and depression in adolescents","type":"article-journal","volume":"50"},"uris":["http://www.mendeley.com/documents/?uuid=d7943368-b45c-3a68-ae19-b9535605004f"]}],"mendeley":{"formattedCitation":"(Briere et al., 2016; Suliman et al., 2009; Yehuda, Kahana, Schmeidler, et al., 1995a)","manualFormatting":"(Briere et al., 2016; Suliman et al., 2009; Yehuda et al., 1995)","plainTextFormattedCitation":"(Briere et al., 2016; Suliman et al., 2009; Yehuda, Kahana, Schmeidler, et al., 1995a)","previouslyFormattedCitation":"(Briere et al., 2016; Suliman et al., 2009; Yehuda, Kahana, Schmeidler, et al., 1995a)"},"properties":{"noteIndex":0},"schema":"https://github.com/citation-style-language/schema/raw/master/csl-citation.json"}</w:instrText>
        </w:r>
      </w:ins>
      <w:del w:id="1081" w:author="Liz" w:date="2020-01-24T18:40:00Z">
        <w:r w:rsidR="004A0DB5" w:rsidDel="005870BB">
          <w:rPr>
            <w:rFonts w:asciiTheme="majorHAnsi" w:hAnsiTheme="majorHAnsi" w:cstheme="majorHAnsi"/>
          </w:rPr>
          <w:delInstrText>ADDIN CSL_CITATION {"citationItems":[{"id":"ITEM-1","itemData":{"DOI":"10.1037/tra0000107","ISBN":"19429681/16","author":[{"dropping-particle":"","family":"Briere","given":"John","non-dropping-particle":"","parse-names":false,"suffix":""},{"dropping-particle":"","family":"Agee","given":"Elisha","non-dropping-particle":"","parse-names":false,"suffix":""},{"dropping-particle":"","family":"Dietrich","given":"Anne","non-dropping-particle":"","parse-names":false,"suffix":""}],"id":"ITEM-1","issued":{"date-parts":[["2016"]]},"title":"Cumulative Trauma and Current Posttraumatic Stress Disorder Status in General Population and Inmate Samples","type":"article-journal"},"uris":["http://www.mendeley.com/documents/?uuid=1672b44d-35dc-3add-9755-1e1564e97606"]},{"id":"ITEM-2","itemData":{"DOI":"10.1176/ajp.152.12.1815","ISSN":"0002953X","abstract":"Objective: The purpose of this study was to examine the relationships among cumulative lifetime trauma, recent stressful events, and presence and severity of current posttraumatic stress disorder (PTSD) symptoms in Holocaust survivors and nonexposed comparison subjects. Method: Lifetime trauma, recent stressful events, and presence and severity of PTSD were assessed in Holocaust survivors (N=72) and comparison subjects (N=19). Results: Survivors with PTSD (N=40) reported significantly greater cumulative trauma and recent stress than survivors without PTSD (N=32) and comparison subjects. Severity of PTSD symptoms, cumulative trauma, and recent stress were significantly associated. Conclusions: The presence and severity of current PTSD were related to having experienced stressful events in addition to the Holocaust.","author":[{"dropping-particle":"","family":"Yehuda","given":"Rachel","non-dropping-particle":"","parse-names":false,"suffix":""},{"dropping-particle":"","family":"Kahana","given":"Boaz","non-dropping-particle":"","parse-names":false,"suffix":""},{"dropping-particle":"","family":"Schmeidler","given":"James","non-dropping-particle":"","parse-names":false,"suffix":""},{"dropping-particle":"","family":"Southwick","given":"Steven M.","non-dropping-particle":"","parse-names":false,"suffix":""},{"dropping-particle":"","family":"Wilson","given":"Skye","non-dropping-particle":"","parse-names":false,"suffix":""},{"dropping-particle":"","family":"Giller","given":"Earl L.","non-dropping-particle":"","parse-names":false,"suffix":""}],"container-title":"American Journal of Psychiatry","id":"ITEM-2","issue":"12","issued":{"date-parts":[["1995"]]},"page":"1815-1818","title":"Impact of cumulative lifetime trauma and recent stress on current posttraumatic stress disorder symptoms in holocaust survivors","type":"article-journal","volume":"152"},"uris":["http://www.mendeley.com/documents/?uuid=f785abaf-facd-3e78-9bf2-ad46f9ffd021"]},{"id":"ITEM-3","itemData":{"DOI":"10.1016/j.comppsych.2008.06.006","abstract":"Background: Recent literature has indicated that exposure to multiple traumatic events in adults is associated with high levels of posttraumatic stress disorder (PTSD), anxiety, and depression. Against the backdrop of stressful life events and childhood abuse and neglect, we investigated the cumulative effect of multiple trauma exposure on PTSD, anxiety, and depression in an adolescent sample. Method: One thousand one hundred forty 10th-grade learners from 9 Cape Town (South Africa) schools completed questionnaires on stressful life experiences; trauma exposure; and symptoms of anxiety, depression, and PTSD. Our population of interest for this study was adolescents between the ages of 14 and 18 years who had been exposed to serious, Diagnostic and Statistical Manual of Mental Disorders, Fourth Edition, qualifying traumatic events. The final sample size was thus 922. Results: Rates of trauma exposure, PTSD, depression, and anxiety were high. Controlling for sex, stressful life experiences in the past year, and childhood adversity, we found an effect of cumulative trauma exposure effect on PTSD and depression, with an increase in the number of traumas linearly associated with an increase in symptoms of PTSD (F (4,912) = 7.60, P b .001) and depression (F (4,912) = 2.77, P b .05). We did not find a cumulative effect on anxiety. Conclusion: Our findings indicate that adolescents exposed to multiple traumas are more likely to experience more severe symptoms of PTSD and depression than those who experience a single event, with this effect independent of childhood adversity and everyday stressful life experiences. Exposure to multiple trauma, however, does not seem to be associated with more severe anxiety symptoms.","author":[{"dropping-particle":"","family":"Suliman","given":"Sharain","non-dropping-particle":"","parse-names":false,"suffix":""},{"dropping-particle":"","family":"Mkabile","given":"Siyabulela G","non-dropping-particle":"","parse-names":false,"suffix":""},{"dropping-particle":"","family":"Fincham","given":"Dylan S","non-dropping-particle":"","parse-names":false,"suffix":""},{"dropping-particle":"","family":"Ahmed","given":"Rashid","non-dropping-particle":"","parse-names":false,"suffix":""},{"dropping-particle":"","family":"Stein","given":"Dan J","non-dropping-particle":"","parse-names":false,"suffix":""},{"dropping-particle":"","family":"Seedat","given":"Soraya","non-dropping-particle":"","parse-names":false,"suffix":""}],"container-title":"Comprehensive Psychiatry","id":"ITEM-3","issued":{"date-parts":[["2009"]]},"page":"121-127","title":"Cumulative effect of multiple trauma on symptoms of posttraumatic stress disorder, anxiety, and depression in adolescents","type":"article-journal","volume":"50"},"uris":["http://www.mendeley.com/documents/?uuid=d7943368-b45c-3a68-ae19-b9535605004f"]}],"mendeley":{"formattedCitation":"(Briere et al., 2016; Suliman et al., 2009; Yehuda, Kahana, Schmeidler, et al., 1995a)","plainTextFormattedCitation":"(Briere et al., 2016; Suliman et al., 2009; Yehuda, Kahana, Schmeidler, et al., 1995a)","previouslyFormattedCitation":"(Briere et al., 2016; Suliman et al., 2009; Yehuda, Kahana, Schmeidler, et al., 1995a)"},"properties":{"noteIndex":0},"schema":"https://github.com/citation-style-language/schema/raw/master/csl-citation.json"}</w:delInstrText>
        </w:r>
      </w:del>
      <w:r w:rsidR="005423BE">
        <w:rPr>
          <w:rFonts w:asciiTheme="majorHAnsi" w:hAnsiTheme="majorHAnsi" w:cstheme="majorHAnsi"/>
        </w:rPr>
        <w:fldChar w:fldCharType="separate"/>
      </w:r>
      <w:r w:rsidR="00FD7036" w:rsidRPr="00FD7036">
        <w:rPr>
          <w:rFonts w:asciiTheme="majorHAnsi" w:hAnsiTheme="majorHAnsi" w:cstheme="majorHAnsi"/>
          <w:noProof/>
        </w:rPr>
        <w:t>(Briere et al., 2016; Suliman et al., 2009; Yehuda</w:t>
      </w:r>
      <w:del w:id="1082" w:author="Liz" w:date="2020-01-24T18:39:00Z">
        <w:r w:rsidR="00FD7036" w:rsidRPr="00FD7036" w:rsidDel="00834028">
          <w:rPr>
            <w:rFonts w:asciiTheme="majorHAnsi" w:hAnsiTheme="majorHAnsi" w:cstheme="majorHAnsi"/>
            <w:noProof/>
          </w:rPr>
          <w:delText>, Kahana, Schmeidler,</w:delText>
        </w:r>
      </w:del>
      <w:r w:rsidR="00FD7036" w:rsidRPr="00FD7036">
        <w:rPr>
          <w:rFonts w:asciiTheme="majorHAnsi" w:hAnsiTheme="majorHAnsi" w:cstheme="majorHAnsi"/>
          <w:noProof/>
        </w:rPr>
        <w:t xml:space="preserve"> et al., 1995</w:t>
      </w:r>
      <w:del w:id="1083" w:author="Liz" w:date="2020-01-24T18:39:00Z">
        <w:r w:rsidR="00FD7036" w:rsidRPr="00FD7036" w:rsidDel="00834028">
          <w:rPr>
            <w:rFonts w:asciiTheme="majorHAnsi" w:hAnsiTheme="majorHAnsi" w:cstheme="majorHAnsi"/>
            <w:noProof/>
          </w:rPr>
          <w:delText>a</w:delText>
        </w:r>
      </w:del>
      <w:r w:rsidR="00FD7036" w:rsidRPr="00FD7036">
        <w:rPr>
          <w:rFonts w:asciiTheme="majorHAnsi" w:hAnsiTheme="majorHAnsi" w:cstheme="majorHAnsi"/>
          <w:noProof/>
        </w:rPr>
        <w:t>)</w:t>
      </w:r>
      <w:r w:rsidR="005423BE">
        <w:rPr>
          <w:rFonts w:asciiTheme="majorHAnsi" w:hAnsiTheme="majorHAnsi" w:cstheme="majorHAnsi"/>
        </w:rPr>
        <w:fldChar w:fldCharType="end"/>
      </w:r>
      <w:r w:rsidR="005423BE">
        <w:rPr>
          <w:rFonts w:asciiTheme="majorHAnsi" w:hAnsiTheme="majorHAnsi" w:cstheme="majorHAnsi"/>
        </w:rPr>
        <w:t xml:space="preserve">. </w:t>
      </w:r>
      <w:r w:rsidR="00093306">
        <w:rPr>
          <w:rFonts w:asciiTheme="majorHAnsi" w:hAnsiTheme="majorHAnsi" w:cstheme="majorHAnsi"/>
        </w:rPr>
        <w:t xml:space="preserve">Research has indicated that the PTSD dose-response curve, measured as the number of direct and indirect combat events, tended to reach a plateau at 25-30% </w:t>
      </w:r>
      <w:r w:rsidR="00093306">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10.1038/nrdp.2015.57","author":[{"dropping-particle":"","family":"Yehuda","given":"Rachel","non-dropping-particle":"","parse-names":false,"suffix":""},{"dropping-particle":"","family":"Mcfarlane","given":"Alexander","non-dropping-particle":"","parse-names":false,"suffix":""},{"dropping-particle":"","family":"Vermetten","given":"Eric","non-dropping-particle":"","parse-names":false,"suffix":""},{"dropping-particle":"","family":"Lanius","given":"Ruth","non-dropping-particle":"","parse-names":false,"suffix":""}],"container-title":"Nature Publishing Group","id":"ITEM-1","issue":"October","issued":{"date-parts":[["2015"]]},"page":"1-22","title":"Post-traumatic stress disorder Co-Morbid Trauma and Pain Study (TAP Study) View project Identity and Agency in high-risk and highly cohesive soldiers undergoing rehabilitation in the Australian Army View project","type":"article-journal","volume":"1"},"uris":["http://www.mendeley.com/documents/?uuid=243e5eec-b36b-3bb4-bd7b-2102134d5c9c"]}],"mendeley":{"formattedCitation":"(Yehuda et al., 2015)","plainTextFormattedCitation":"(Yehuda et al., 2015)","previouslyFormattedCitation":"(Yehuda et al., 2015)"},"properties":{"noteIndex":0},"schema":"https://github.com/citation-style-language/schema/raw/master/csl-citation.json"}</w:instrText>
      </w:r>
      <w:r w:rsidR="00093306">
        <w:rPr>
          <w:rFonts w:asciiTheme="majorHAnsi" w:hAnsiTheme="majorHAnsi" w:cstheme="majorHAnsi"/>
        </w:rPr>
        <w:fldChar w:fldCharType="separate"/>
      </w:r>
      <w:r w:rsidR="00FD7036" w:rsidRPr="00FD7036">
        <w:rPr>
          <w:rFonts w:asciiTheme="majorHAnsi" w:hAnsiTheme="majorHAnsi" w:cstheme="majorHAnsi"/>
          <w:noProof/>
        </w:rPr>
        <w:t>(Yehuda et al., 2015)</w:t>
      </w:r>
      <w:r w:rsidR="00093306">
        <w:rPr>
          <w:rFonts w:asciiTheme="majorHAnsi" w:hAnsiTheme="majorHAnsi" w:cstheme="majorHAnsi"/>
        </w:rPr>
        <w:fldChar w:fldCharType="end"/>
      </w:r>
      <w:r w:rsidR="00093306">
        <w:rPr>
          <w:rFonts w:asciiTheme="majorHAnsi" w:hAnsiTheme="majorHAnsi" w:cstheme="majorHAnsi"/>
        </w:rPr>
        <w:t>.  Those results are similar to this study, which may indicate the level of dosing and the severity of trauma that mothers experience through the repetitive behaviours of their child, may</w:t>
      </w:r>
      <w:ins w:id="1084" w:author="Liz" w:date="2020-01-23T14:07:00Z">
        <w:r w:rsidR="00A10932">
          <w:rPr>
            <w:rFonts w:asciiTheme="majorHAnsi" w:hAnsiTheme="majorHAnsi" w:cstheme="majorHAnsi"/>
          </w:rPr>
          <w:t xml:space="preserve"> </w:t>
        </w:r>
      </w:ins>
      <w:r w:rsidR="00093306">
        <w:rPr>
          <w:rFonts w:asciiTheme="majorHAnsi" w:hAnsiTheme="majorHAnsi" w:cstheme="majorHAnsi"/>
        </w:rPr>
        <w:t>be a factor in explaining why this population of mothers ha</w:t>
      </w:r>
      <w:ins w:id="1085" w:author="Liz" w:date="2020-01-24T18:40:00Z">
        <w:r w:rsidR="005870BB">
          <w:rPr>
            <w:rFonts w:asciiTheme="majorHAnsi" w:hAnsiTheme="majorHAnsi" w:cstheme="majorHAnsi"/>
          </w:rPr>
          <w:t xml:space="preserve">ve a </w:t>
        </w:r>
      </w:ins>
      <w:del w:id="1086" w:author="Liz" w:date="2020-01-24T18:40:00Z">
        <w:r w:rsidR="00093306" w:rsidDel="005870BB">
          <w:rPr>
            <w:rFonts w:asciiTheme="majorHAnsi" w:hAnsiTheme="majorHAnsi" w:cstheme="majorHAnsi"/>
          </w:rPr>
          <w:delText xml:space="preserve">s </w:delText>
        </w:r>
      </w:del>
      <w:r w:rsidR="00093306">
        <w:rPr>
          <w:rFonts w:asciiTheme="majorHAnsi" w:hAnsiTheme="majorHAnsi" w:cstheme="majorHAnsi"/>
        </w:rPr>
        <w:t>higher rate</w:t>
      </w:r>
      <w:del w:id="1087" w:author="Liz" w:date="2020-01-24T18:40:00Z">
        <w:r w:rsidR="00093306" w:rsidDel="005870BB">
          <w:rPr>
            <w:rFonts w:asciiTheme="majorHAnsi" w:hAnsiTheme="majorHAnsi" w:cstheme="majorHAnsi"/>
          </w:rPr>
          <w:delText>s</w:delText>
        </w:r>
      </w:del>
      <w:r w:rsidR="00093306">
        <w:rPr>
          <w:rFonts w:asciiTheme="majorHAnsi" w:hAnsiTheme="majorHAnsi" w:cstheme="majorHAnsi"/>
        </w:rPr>
        <w:t xml:space="preserve"> of PTSD than infantry in combat or Vietnam veterans. </w:t>
      </w:r>
      <w:r w:rsidR="00C84EBE">
        <w:rPr>
          <w:rFonts w:asciiTheme="majorHAnsi" w:hAnsiTheme="majorHAnsi" w:cstheme="majorHAnsi"/>
        </w:rPr>
        <w:t xml:space="preserve">Up to 89% of adults experience a traumatic event at least once in their lifetime </w:t>
      </w:r>
      <w:r w:rsidR="00C84EBE">
        <w:rPr>
          <w:rFonts w:asciiTheme="majorHAnsi" w:hAnsiTheme="majorHAnsi" w:cstheme="majorHAnsi"/>
        </w:rPr>
        <w:fldChar w:fldCharType="begin" w:fldLock="1"/>
      </w:r>
      <w:r w:rsidR="00A22DF7">
        <w:rPr>
          <w:rFonts w:asciiTheme="majorHAnsi" w:hAnsiTheme="majorHAnsi" w:cstheme="majorHAnsi"/>
        </w:rPr>
        <w:instrText>ADDIN CSL_CITATION {"citationItems":[{"id":"ITEM-1","itemData":{"DOI":"10.1001/archpsyc.55.7.626","ISSN":"0003990X","PMID":"9672053","abstract":"Background: The study estimates the relative importance of specific types of traumas experienced in the community in terms of their prevalence and risk of leading to posttraumatic stress disorder (PTSD). Methods: A representative sample of 2181 persons in the Detroit area aged 18 to 45 years were interviewed by telephone to assess the lifetime history of traumatic events and PTSD, according to DSM-IV. Posttraumatic stress disorder was assessed with respect to a randomly selected trauma from the list of traumas reported by each respondent, using a modified version of the Diagnostic Interview Schedule, Version IV, and the World Health Organization Composite International Diagnostic Interview. Results: The conditional risk of PTSD following exposure to trauma was 9.2%. The highest risk of PTSD was associated with assaultive violence (20.9%). The trauma most often reported as the precipitating event among persons with PTSD (31% of all PTSD cases) was sudden unexpected death of a loved one, an event experienced by 60% of the sample, and with a moderate risk of PTSD (14.3%). Women were at higher risk of PTSD than men, controlling for type of trauma. Conclusions: The risk of PTSD associated with a representative sample of traumas is less than previously estimated. Previous studies have overestimated the conditional risk of PTSD by focusing on the worst events the respondents had ever experienced. Although recent research has focused on combat, rape, and other assaultive violence as causes of PTSD, sudden unexpected death of a loved one is a far more important cause of PTSD in the community, accounting for nearly one third of PTSD cases.","author":[{"dropping-particle":"","family":"Breslau","given":"Naomi","non-dropping-particle":"","parse-names":false,"suffix":""},{"dropping-particle":"","family":"Kessler","given":"Ronald C.","non-dropping-particle":"","parse-names":false,"suffix":""},{"dropping-particle":"","family":"Chilcoat","given":"Howard D.","non-dropping-particle":"","parse-names":false,"suffix":""},{"dropping-particle":"","family":"Schultz","given":"Lonni R.","non-dropping-particle":"","parse-names":false,"suffix":""},{"dropping-particle":"","family":"Davis","given":"Glenn C.","non-dropping-particle":"","parse-names":false,"suffix":""},{"dropping-particle":"","family":"Andreski","given":"Patricia","non-dropping-particle":"","parse-names":false,"suffix":""}],"container-title":"Archives of General Psychiatry","id":"ITEM-1","issue":"7","issued":{"date-parts":[["1998"]]},"page":"626-632","title":"Trauma and posttraumatic stress disorder in the community: The 1996 Detroit area survey of trauma","type":"article-journal","volume":"55"},"uris":["http://www.mendeley.com/documents/?uuid=63770c4a-bc79-3909-aea2-c2b3963151b9"]}],"mendeley":{"formattedCitation":"(Breslau et al., 1998)","plainTextFormattedCitation":"(Breslau et al., 1998)","previouslyFormattedCitation":"(Breslau et al., 1998)"},"properties":{"noteIndex":0},"schema":"https://github.com/citation-style-language/schema/raw/master/csl-citation.json"}</w:instrText>
      </w:r>
      <w:r w:rsidR="00C84EBE">
        <w:rPr>
          <w:rFonts w:asciiTheme="majorHAnsi" w:hAnsiTheme="majorHAnsi" w:cstheme="majorHAnsi"/>
        </w:rPr>
        <w:fldChar w:fldCharType="separate"/>
      </w:r>
      <w:r w:rsidR="00C84EBE" w:rsidRPr="00C84EBE">
        <w:rPr>
          <w:rFonts w:asciiTheme="majorHAnsi" w:hAnsiTheme="majorHAnsi" w:cstheme="majorHAnsi"/>
          <w:noProof/>
        </w:rPr>
        <w:t>(Breslau et al., 1998)</w:t>
      </w:r>
      <w:r w:rsidR="00C84EBE">
        <w:rPr>
          <w:rFonts w:asciiTheme="majorHAnsi" w:hAnsiTheme="majorHAnsi" w:cstheme="majorHAnsi"/>
        </w:rPr>
        <w:fldChar w:fldCharType="end"/>
      </w:r>
      <w:r w:rsidR="00C84EBE">
        <w:rPr>
          <w:rFonts w:asciiTheme="majorHAnsi" w:hAnsiTheme="majorHAnsi" w:cstheme="majorHAnsi"/>
        </w:rPr>
        <w:t xml:space="preserve">, but only </w:t>
      </w:r>
      <w:ins w:id="1088" w:author="Liz" w:date="2020-01-23T14:17:00Z">
        <w:r w:rsidR="009E4DFC">
          <w:rPr>
            <w:rFonts w:asciiTheme="majorHAnsi" w:hAnsiTheme="majorHAnsi" w:cstheme="majorHAnsi"/>
          </w:rPr>
          <w:t xml:space="preserve">4.4% </w:t>
        </w:r>
      </w:ins>
      <w:del w:id="1089" w:author="Liz" w:date="2020-01-23T14:16:00Z">
        <w:r w:rsidR="00C84EBE" w:rsidDel="009E4DFC">
          <w:rPr>
            <w:rFonts w:asciiTheme="majorHAnsi" w:hAnsiTheme="majorHAnsi" w:cstheme="majorHAnsi"/>
          </w:rPr>
          <w:delText xml:space="preserve">a very small percentage </w:delText>
        </w:r>
      </w:del>
      <w:ins w:id="1090" w:author="Liz" w:date="2020-01-23T14:11:00Z">
        <w:r w:rsidR="00A10932">
          <w:rPr>
            <w:rFonts w:asciiTheme="majorHAnsi" w:hAnsiTheme="majorHAnsi" w:cstheme="majorHAnsi"/>
          </w:rPr>
          <w:t xml:space="preserve"> </w:t>
        </w:r>
      </w:ins>
      <w:r w:rsidR="00C84EBE">
        <w:rPr>
          <w:rFonts w:asciiTheme="majorHAnsi" w:hAnsiTheme="majorHAnsi" w:cstheme="majorHAnsi"/>
        </w:rPr>
        <w:t xml:space="preserve">of the general population go on to develop PTSD </w:t>
      </w:r>
      <w:r w:rsidR="00C84EBE">
        <w:rPr>
          <w:rFonts w:asciiTheme="majorHAnsi" w:hAnsiTheme="majorHAnsi" w:cstheme="majorHAnsi"/>
        </w:rPr>
        <w:fldChar w:fldCharType="begin" w:fldLock="1"/>
      </w:r>
      <w:ins w:id="1091" w:author="Liz" w:date="2020-01-24T19:37:00Z">
        <w:r w:rsidR="00E802C9">
          <w:rPr>
            <w:rFonts w:asciiTheme="majorHAnsi" w:hAnsiTheme="majorHAnsi" w:cstheme="majorHAnsi"/>
          </w:rPr>
          <w:instrText>ADDIN CSL_CITATION {"citationItems":[{"id":"ITEM-1","itemData":{"DOI":"10.1017/S0033291701004287","ISSN":"0033-2917","abstract":"&lt;div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Medicine","id":"ITEM-1","issue":"07","issued":{"date-parts":[["2001","10","1"]]},"page":"1237-1247","publisher":"Cambridge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et al., 2001)","manualFormatting":"(Creamer, Burgess &amp; McFarlane, 2001)","plainTextFormattedCitation":"(CREAMER et al., 2001)","previouslyFormattedCitation":"(CREAMER et al., 2001)"},"properties":{"noteIndex":0},"schema":"https://github.com/citation-style-language/schema/raw/master/csl-citation.json"}</w:instrText>
        </w:r>
      </w:ins>
      <w:del w:id="1092" w:author="Liz" w:date="2020-01-24T19:37:00Z">
        <w:r w:rsidR="00C84EBE" w:rsidDel="00E802C9">
          <w:rPr>
            <w:rFonts w:asciiTheme="majorHAnsi" w:hAnsiTheme="majorHAnsi" w:cstheme="majorHAnsi"/>
          </w:rPr>
          <w:delInstrText>ADDIN CSL_CITATION {"citationItems":[{"id":"ITEM-1","itemData":{"DOI":"10.1017/S0033291701004287","ISSN":"0033-2917","abstract":"&lt;div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Medicine","id":"ITEM-1","issue":"07","issued":{"date-parts":[["2001","10","1"]]},"page":"1237-1247","publisher":"Cambridge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et al., 2001)","manualFormatting":"(Creamer et al., 2001)","plainTextFormattedCitation":"(CREAMER et al., 2001)","previouslyFormattedCitation":"(CREAMER et al., 2001)"},"properties":{"noteIndex":0},"schema":"https://github.com/citation-style-language/schema/raw/master/csl-citation.json"}</w:delInstrText>
        </w:r>
      </w:del>
      <w:r w:rsidR="00C84EBE">
        <w:rPr>
          <w:rFonts w:asciiTheme="majorHAnsi" w:hAnsiTheme="majorHAnsi" w:cstheme="majorHAnsi"/>
        </w:rPr>
        <w:fldChar w:fldCharType="separate"/>
      </w:r>
      <w:r w:rsidR="00C84EBE" w:rsidRPr="00C84EBE">
        <w:rPr>
          <w:rFonts w:asciiTheme="majorHAnsi" w:hAnsiTheme="majorHAnsi" w:cstheme="majorHAnsi"/>
          <w:noProof/>
        </w:rPr>
        <w:t>(Creamer</w:t>
      </w:r>
      <w:del w:id="1093" w:author="Liz" w:date="2020-01-24T19:36:00Z">
        <w:r w:rsidR="00C84EBE" w:rsidRPr="00C84EBE" w:rsidDel="00E802C9">
          <w:rPr>
            <w:rFonts w:asciiTheme="majorHAnsi" w:hAnsiTheme="majorHAnsi" w:cstheme="majorHAnsi"/>
            <w:noProof/>
          </w:rPr>
          <w:delText xml:space="preserve"> et al.</w:delText>
        </w:r>
      </w:del>
      <w:r w:rsidR="00C84EBE" w:rsidRPr="00C84EBE">
        <w:rPr>
          <w:rFonts w:asciiTheme="majorHAnsi" w:hAnsiTheme="majorHAnsi" w:cstheme="majorHAnsi"/>
          <w:noProof/>
        </w:rPr>
        <w:t>,</w:t>
      </w:r>
      <w:ins w:id="1094" w:author="Liz" w:date="2020-01-24T19:36:00Z">
        <w:r w:rsidR="00E802C9">
          <w:rPr>
            <w:rFonts w:asciiTheme="majorHAnsi" w:hAnsiTheme="majorHAnsi" w:cstheme="majorHAnsi"/>
            <w:noProof/>
          </w:rPr>
          <w:t xml:space="preserve"> Burgess &amp; McFarlane,</w:t>
        </w:r>
      </w:ins>
      <w:r w:rsidR="00C84EBE" w:rsidRPr="00C84EBE">
        <w:rPr>
          <w:rFonts w:asciiTheme="majorHAnsi" w:hAnsiTheme="majorHAnsi" w:cstheme="majorHAnsi"/>
          <w:noProof/>
        </w:rPr>
        <w:t xml:space="preserve"> 2001)</w:t>
      </w:r>
      <w:r w:rsidR="00C84EBE">
        <w:rPr>
          <w:rFonts w:asciiTheme="majorHAnsi" w:hAnsiTheme="majorHAnsi" w:cstheme="majorHAnsi"/>
        </w:rPr>
        <w:fldChar w:fldCharType="end"/>
      </w:r>
      <w:r w:rsidR="00C84EBE">
        <w:rPr>
          <w:rFonts w:asciiTheme="majorHAnsi" w:hAnsiTheme="majorHAnsi" w:cstheme="majorHAnsi"/>
        </w:rPr>
        <w:t xml:space="preserve">. </w:t>
      </w:r>
      <w:r w:rsidR="00EF6123">
        <w:rPr>
          <w:rFonts w:asciiTheme="majorHAnsi" w:hAnsiTheme="majorHAnsi" w:cstheme="majorHAnsi"/>
        </w:rPr>
        <w:t>Mothers</w:t>
      </w:r>
      <w:ins w:id="1095" w:author="Liz" w:date="2020-01-23T14:09:00Z">
        <w:r w:rsidR="00A10932">
          <w:rPr>
            <w:rFonts w:asciiTheme="majorHAnsi" w:hAnsiTheme="majorHAnsi" w:cstheme="majorHAnsi"/>
          </w:rPr>
          <w:t>,</w:t>
        </w:r>
      </w:ins>
      <w:r w:rsidR="00EF6123">
        <w:rPr>
          <w:rFonts w:asciiTheme="majorHAnsi" w:hAnsiTheme="majorHAnsi" w:cstheme="majorHAnsi"/>
        </w:rPr>
        <w:t xml:space="preserve"> </w:t>
      </w:r>
      <w:ins w:id="1096" w:author="Liz" w:date="2020-01-23T14:09:00Z">
        <w:r w:rsidR="00A10932">
          <w:rPr>
            <w:rFonts w:asciiTheme="majorHAnsi" w:hAnsiTheme="majorHAnsi" w:cstheme="majorHAnsi"/>
          </w:rPr>
          <w:t>therefore</w:t>
        </w:r>
      </w:ins>
      <w:ins w:id="1097" w:author="Liz" w:date="2020-01-23T14:08:00Z">
        <w:r w:rsidR="00A10932">
          <w:rPr>
            <w:rFonts w:asciiTheme="majorHAnsi" w:hAnsiTheme="majorHAnsi" w:cstheme="majorHAnsi"/>
          </w:rPr>
          <w:t>,</w:t>
        </w:r>
      </w:ins>
      <w:ins w:id="1098" w:author="Liz" w:date="2020-01-23T14:09:00Z">
        <w:r w:rsidR="00A10932">
          <w:rPr>
            <w:rFonts w:asciiTheme="majorHAnsi" w:hAnsiTheme="majorHAnsi" w:cstheme="majorHAnsi"/>
          </w:rPr>
          <w:t xml:space="preserve"> </w:t>
        </w:r>
      </w:ins>
      <w:r w:rsidR="00EF6123">
        <w:rPr>
          <w:rFonts w:asciiTheme="majorHAnsi" w:hAnsiTheme="majorHAnsi" w:cstheme="majorHAnsi"/>
        </w:rPr>
        <w:t>may have recovered from previous trauma</w:t>
      </w:r>
      <w:ins w:id="1099" w:author="Liz" w:date="2020-01-23T14:09:00Z">
        <w:r w:rsidR="00A10932">
          <w:rPr>
            <w:rFonts w:asciiTheme="majorHAnsi" w:hAnsiTheme="majorHAnsi" w:cstheme="majorHAnsi"/>
          </w:rPr>
          <w:t xml:space="preserve"> and not developed PTSD as a result of a specific </w:t>
        </w:r>
      </w:ins>
      <w:ins w:id="1100" w:author="Liz" w:date="2020-01-23T14:10:00Z">
        <w:r w:rsidR="00A10932">
          <w:rPr>
            <w:rFonts w:asciiTheme="majorHAnsi" w:hAnsiTheme="majorHAnsi" w:cstheme="majorHAnsi"/>
          </w:rPr>
          <w:t xml:space="preserve">traumatic </w:t>
        </w:r>
      </w:ins>
      <w:ins w:id="1101" w:author="Liz" w:date="2020-01-23T14:09:00Z">
        <w:r w:rsidR="00A10932">
          <w:rPr>
            <w:rFonts w:asciiTheme="majorHAnsi" w:hAnsiTheme="majorHAnsi" w:cstheme="majorHAnsi"/>
          </w:rPr>
          <w:t>event.</w:t>
        </w:r>
      </w:ins>
      <w:del w:id="1102" w:author="Liz" w:date="2020-01-23T14:08:00Z">
        <w:r w:rsidR="00EF6123" w:rsidDel="00A10932">
          <w:rPr>
            <w:rFonts w:asciiTheme="majorHAnsi" w:hAnsiTheme="majorHAnsi" w:cstheme="majorHAnsi"/>
          </w:rPr>
          <w:delText>, as is usually the case</w:delText>
        </w:r>
      </w:del>
      <w:del w:id="1103" w:author="Liz" w:date="2020-01-24T18:40:00Z">
        <w:r w:rsidR="00EF6123" w:rsidDel="005870BB">
          <w:rPr>
            <w:rFonts w:asciiTheme="majorHAnsi" w:hAnsiTheme="majorHAnsi" w:cstheme="majorHAnsi"/>
          </w:rPr>
          <w:delText xml:space="preserve">. </w:delText>
        </w:r>
      </w:del>
      <w:del w:id="1104" w:author="Liz" w:date="2020-01-23T14:15:00Z">
        <w:r w:rsidR="00EF6123" w:rsidDel="00A10932">
          <w:rPr>
            <w:rFonts w:asciiTheme="majorHAnsi" w:hAnsiTheme="majorHAnsi" w:cstheme="majorHAnsi"/>
          </w:rPr>
          <w:delText xml:space="preserve"> </w:delText>
        </w:r>
        <w:r w:rsidR="00102BC9" w:rsidDel="00A10932">
          <w:rPr>
            <w:rFonts w:asciiTheme="majorHAnsi" w:hAnsiTheme="majorHAnsi" w:cstheme="majorHAnsi"/>
          </w:rPr>
          <w:delText>Exposure to a single event does not usually result in PTSD, which may explain how a previous traumatic event did not appear to signifi</w:delText>
        </w:r>
        <w:r w:rsidR="000F30F8" w:rsidDel="00A10932">
          <w:rPr>
            <w:rFonts w:asciiTheme="majorHAnsi" w:hAnsiTheme="majorHAnsi" w:cstheme="majorHAnsi"/>
          </w:rPr>
          <w:delText>cantly contribute</w:delText>
        </w:r>
        <w:r w:rsidR="00102BC9" w:rsidDel="00A10932">
          <w:rPr>
            <w:rFonts w:asciiTheme="majorHAnsi" w:hAnsiTheme="majorHAnsi" w:cstheme="majorHAnsi"/>
          </w:rPr>
          <w:delText xml:space="preserve"> PTSD </w:delText>
        </w:r>
        <w:r w:rsidR="000F30F8" w:rsidDel="00A10932">
          <w:rPr>
            <w:rFonts w:asciiTheme="majorHAnsi" w:hAnsiTheme="majorHAnsi" w:cstheme="majorHAnsi"/>
          </w:rPr>
          <w:delText xml:space="preserve">symptomology </w:delText>
        </w:r>
        <w:r w:rsidR="00102BC9" w:rsidDel="00A10932">
          <w:rPr>
            <w:rFonts w:asciiTheme="majorHAnsi" w:hAnsiTheme="majorHAnsi" w:cstheme="majorHAnsi"/>
          </w:rPr>
          <w:delText>for this group of mothers, but rather</w:delText>
        </w:r>
      </w:del>
      <w:del w:id="1105" w:author="Liz" w:date="2020-01-23T14:13:00Z">
        <w:r w:rsidR="00102BC9" w:rsidDel="00A10932">
          <w:rPr>
            <w:rFonts w:asciiTheme="majorHAnsi" w:hAnsiTheme="majorHAnsi" w:cstheme="majorHAnsi"/>
          </w:rPr>
          <w:delText xml:space="preserve"> it</w:delText>
        </w:r>
      </w:del>
      <w:del w:id="1106" w:author="Liz" w:date="2020-01-23T14:15:00Z">
        <w:r w:rsidR="00102BC9" w:rsidDel="00A10932">
          <w:rPr>
            <w:rFonts w:asciiTheme="majorHAnsi" w:hAnsiTheme="majorHAnsi" w:cstheme="majorHAnsi"/>
          </w:rPr>
          <w:delText xml:space="preserve"> </w:delText>
        </w:r>
        <w:r w:rsidR="000F30F8" w:rsidDel="00A10932">
          <w:rPr>
            <w:rFonts w:asciiTheme="majorHAnsi" w:hAnsiTheme="majorHAnsi" w:cstheme="majorHAnsi"/>
          </w:rPr>
          <w:delText>may be</w:delText>
        </w:r>
        <w:r w:rsidR="00102BC9" w:rsidDel="00A10932">
          <w:rPr>
            <w:rFonts w:asciiTheme="majorHAnsi" w:hAnsiTheme="majorHAnsi" w:cstheme="majorHAnsi"/>
          </w:rPr>
          <w:delText xml:space="preserve"> the cumulative effect of repeated challenging and dangerous behaviours which was significant. </w:delText>
        </w:r>
      </w:del>
      <w:del w:id="1107" w:author="Liz" w:date="2020-01-23T14:14:00Z">
        <w:r w:rsidR="00102BC9" w:rsidDel="00A10932">
          <w:rPr>
            <w:rFonts w:asciiTheme="majorHAnsi" w:hAnsiTheme="majorHAnsi" w:cstheme="majorHAnsi"/>
          </w:rPr>
          <w:delText xml:space="preserve"> </w:delText>
        </w:r>
        <w:r w:rsidR="006A771C" w:rsidDel="00A10932">
          <w:rPr>
            <w:rFonts w:asciiTheme="majorHAnsi" w:hAnsiTheme="majorHAnsi" w:cstheme="majorHAnsi"/>
          </w:rPr>
          <w:delText xml:space="preserve">An association between PTSD and ASD has been reported, where maternal PTSD had occurred prior to the birth of the child with ASD </w:delText>
        </w:r>
        <w:r w:rsidR="006A771C" w:rsidDel="00A10932">
          <w:rPr>
            <w:rFonts w:asciiTheme="majorHAnsi" w:hAnsiTheme="majorHAnsi" w:cstheme="majorHAnsi"/>
          </w:rPr>
          <w:fldChar w:fldCharType="begin" w:fldLock="1"/>
        </w:r>
        <w:r w:rsidR="006A771C" w:rsidDel="00A10932">
          <w:rPr>
            <w:rFonts w:asciiTheme="majorHAnsi" w:hAnsiTheme="majorHAnsi" w:cstheme="majorHAnsi"/>
          </w:rPr>
          <w:delInstrText>ADDIN CSL_CITATION {"citationItems":[{"id":"ITEM-1","itemData":{"abstract":"Maternal posttraumatic stress disorder (PTSD) may be associated with autism spectrum\r\ndisorder (ASD) in offspring through multiple pathways: maternal stress may affect the\r\nfetus; ASD in children may increase risk of PTSD in mothers; and the two disorders may\r\nshare genetic risk. Understanding whether maternal PTSD is associated with child’s ASD is\r\nimportant for clinicians treating children with ASD, as PTSD in parents is associated with\r\npoorer family functioning. We examined the association of maternal PTSD with offspring\r\nASD in a large US cohort (N ASD cases = 413, N controls = 42,868). Mother’s PTSD\r\nsymptoms were strongly associated with child’s ASD (RR 4–5 PTSD symptoms = 1.98, 95%\r\nCI = 1.39, 2.81; RR 6–7 symptoms = 2.89, 95% CI = 2.00, 4.18). Clinicians treating persons\r\nwith ASD should be aware of elevated risk of PTSD in the mother. Genetic studies should\r\ninvestigate PTSD risk alleles in relation to ASD.","author":[{"dropping-particle":"","family":"Roberts, L. Andrea, Koenen","given":"K. C.","non-dropping-particle":"","parse-names":false,"suffix":""}],"container-title":"Research in Autism Spectrum Disorders","id":"ITEM-1","issued":{"date-parts":[["2014"]]},"page":"608-616","title":"Women's posttraumatic stress symptoms and autism spectrum disorder in their children","type":"article-journal","volume":"8"},"uris":["http://www.mendeley.com/documents/?uuid=83236f2e-9f25-35aa-9e6a-97ba2d132404"]}],"mendeley":{"formattedCitation":"(Roberts, L. Andrea, Koenen, 2014)","manualFormatting":"(Roberts et al., 2014)","plainTextFormattedCitation":"(Roberts, L. Andrea, Koenen, 2014)","previouslyFormattedCitation":"(Roberts, L. Andrea, Koenen, 2014)"},"properties":{"noteIndex":0},"schema":"https://github.com/citation-style-language/schema/raw/master/csl-citation.json"}</w:delInstrText>
        </w:r>
        <w:r w:rsidR="006A771C" w:rsidDel="00A10932">
          <w:rPr>
            <w:rFonts w:asciiTheme="majorHAnsi" w:hAnsiTheme="majorHAnsi" w:cstheme="majorHAnsi"/>
          </w:rPr>
          <w:fldChar w:fldCharType="separate"/>
        </w:r>
        <w:r w:rsidR="006A771C" w:rsidDel="00A10932">
          <w:rPr>
            <w:rFonts w:asciiTheme="majorHAnsi" w:hAnsiTheme="majorHAnsi" w:cstheme="majorHAnsi"/>
            <w:noProof/>
          </w:rPr>
          <w:delText>(Roberts et al.,</w:delText>
        </w:r>
        <w:r w:rsidR="006A771C" w:rsidRPr="006A771C" w:rsidDel="00A10932">
          <w:rPr>
            <w:rFonts w:asciiTheme="majorHAnsi" w:hAnsiTheme="majorHAnsi" w:cstheme="majorHAnsi"/>
            <w:noProof/>
          </w:rPr>
          <w:delText xml:space="preserve"> 2014)</w:delText>
        </w:r>
        <w:r w:rsidR="006A771C" w:rsidDel="00A10932">
          <w:rPr>
            <w:rFonts w:asciiTheme="majorHAnsi" w:hAnsiTheme="majorHAnsi" w:cstheme="majorHAnsi"/>
          </w:rPr>
          <w:fldChar w:fldCharType="end"/>
        </w:r>
        <w:r w:rsidR="006A771C" w:rsidDel="00A10932">
          <w:rPr>
            <w:rFonts w:asciiTheme="majorHAnsi" w:hAnsiTheme="majorHAnsi" w:cstheme="majorHAnsi"/>
          </w:rPr>
          <w:delText>, suggesting that PTSD may be a causal factor for ASD, and there may be a shared genetic risk.</w:delText>
        </w:r>
      </w:del>
      <w:r w:rsidR="006A771C">
        <w:rPr>
          <w:rFonts w:asciiTheme="majorHAnsi" w:hAnsiTheme="majorHAnsi" w:cstheme="majorHAnsi"/>
        </w:rPr>
        <w:t xml:space="preserve"> This study indicates that previous trauma did not significantly influence PTSD symptomology in mothers of children with ASD, and the high rate of PTSD among mothers of children with ASD may be </w:t>
      </w:r>
      <w:ins w:id="1108" w:author="Liz" w:date="2020-01-23T14:13:00Z">
        <w:r w:rsidR="00A10932">
          <w:rPr>
            <w:rFonts w:asciiTheme="majorHAnsi" w:hAnsiTheme="majorHAnsi" w:cstheme="majorHAnsi"/>
          </w:rPr>
          <w:t>related to</w:t>
        </w:r>
      </w:ins>
      <w:del w:id="1109" w:author="Liz" w:date="2020-01-23T14:13:00Z">
        <w:r w:rsidR="006A771C" w:rsidDel="00A10932">
          <w:rPr>
            <w:rFonts w:asciiTheme="majorHAnsi" w:hAnsiTheme="majorHAnsi" w:cstheme="majorHAnsi"/>
          </w:rPr>
          <w:delText>caused by</w:delText>
        </w:r>
      </w:del>
      <w:r w:rsidR="006A771C">
        <w:rPr>
          <w:rFonts w:asciiTheme="majorHAnsi" w:hAnsiTheme="majorHAnsi" w:cstheme="majorHAnsi"/>
        </w:rPr>
        <w:t xml:space="preserve"> the behaviours of the child. </w:t>
      </w:r>
      <w:del w:id="1110" w:author="Liz" w:date="2020-01-24T18:41:00Z">
        <w:r w:rsidR="006A771C" w:rsidDel="005870BB">
          <w:rPr>
            <w:rFonts w:asciiTheme="majorHAnsi" w:hAnsiTheme="majorHAnsi" w:cstheme="majorHAnsi"/>
          </w:rPr>
          <w:delText xml:space="preserve"> The aetiology of ASD is still unknown </w:delText>
        </w:r>
        <w:r w:rsidR="006A771C" w:rsidDel="005870BB">
          <w:rPr>
            <w:rFonts w:asciiTheme="majorHAnsi" w:hAnsiTheme="majorHAnsi" w:cstheme="majorHAnsi"/>
          </w:rPr>
          <w:fldChar w:fldCharType="begin" w:fldLock="1"/>
        </w:r>
        <w:r w:rsidR="00FD7036" w:rsidDel="005870BB">
          <w:rPr>
            <w:rFonts w:asciiTheme="majorHAnsi" w:hAnsiTheme="majorHAnsi" w:cstheme="majorHAnsi"/>
          </w:rPr>
          <w:delInstrText>ADDIN CSL_CITATION {"citationItems":[{"id":"ITEM-1","itemData":{"DOI":"10.3389/fnins.2016.00329","ISSN":"1662-453X","abstract":"Recent studies have firmly established that the etiology of autism includes both genetic and environmental components. However, we are only just beginning to elucidate the environmental factors that might be involved in the development of autism, as well as the molecular mechanisms through which they function. Mounting epidemiological and biological evidence suggest that prenatal factors that induce a more activated immune state in the mother are involved in the development of autism. In parallel, molecular studies have highlighted the role of epigenetics in brain development as process susceptible to environmental influences and potentially causative of ASD. In this review, we will discuss converging evidence for a multidirectional interaction between immune system activation in the mother during pregnancy and epigenetic regulation in the brain of the fetus that may cooperate to produce an autistic phenotype. This interaction includes immune factor-induced changes in epigenetic signatures in the brain, dysregulation of epigenetic modifications specifically in genomic regions that encode immune functions, and aberrant epigenetic regulation of microglia. Overall, the interaction between immune system activation in the mother and the subsequent epigenetic dysregulation in the developing fetal brain may be a main consideration for the environmental factors that cause autism.","author":[{"dropping-particle":"","family":"Nardone","given":"Stefano","non-dropping-particle":"","parse-names":false,"suffix":""},{"dropping-particle":"","family":"Elliott","given":"Evan","non-dropping-particle":"","parse-names":false,"suffix":""}],"container-title":"Frontiers in Neuroscience","id":"ITEM-1","issued":{"date-parts":[["2016","7","12"]]},"page":"329","publisher":"Frontiers","title":"The Interaction between the Immune System and Epigenetics in the Etiology of Autism Spectrum Disorders","type":"article-journal","volume":"10"},"uris":["http://www.mendeley.com/documents/?uuid=aacd3bbe-3f8d-383a-91a5-8d80b35439db"]},{"id":"ITEM-2","itemData":{"DOI":"10.1016/J.NEUBIOREV.2016.03.002","ISSN":"0149-7634","abstract":"Researchers have now identified many highly penetrant genetic risk factors for autism spectrum disorder (ASD). Some of these genes encode synaptic proteins, lending support to the hypothesis that ASD is a disorder of synaptic homeostasis. Less attention, however, has been paid to the genetic risk factors that converge on events that precede synaptogenesis, including the proliferation of neural progenitor cells and the migration of neurons to the appropriate layers of the developing neocortex. Here I review this evidence, focusing on studies of mutant mouse phenotypes, human postmortem data, systems biological analyses, and non-genetic risk factors. These findings highlight embryonic neurogenesis as a potentially important locus of pathology in ASD. In some instances, this pathology may be driven by alterations in chromatin biology and canonical Wnt signaling, which in turn affect fundamental cellular processes such as cell-cycle length and cell migration. This view of ASD suggests the need for a better understanding of the relationship between variation in neuron number, laminar composition, and the neural circuitry most relevant to the disorder.","author":[{"dropping-particle":"","family":"Packer","given":"Alan","non-dropping-particle":"","parse-names":false,"suffix":""}],"container-title":"Neuroscience &amp; Biobehavioral Reviews","id":"ITEM-2","issued":{"date-parts":[["2016","5","1"]]},"page":"185-195","publisher":"Pergamon","title":"Neocortical neurogenesis and the etiology of autism spectrum disorder","type":"article-journal","volume":"64"},"uris":["http://www.mendeley.com/documents/?uuid=8a3b9685-6fe5-3097-9daf-cdf1dbfc05e9"]}],"mendeley":{"formattedCitation":"(Nardone &amp; Elliott, 2016; Packer, 2016)","plainTextFormattedCitation":"(Nardone &amp; Elliott, 2016; Packer, 2016)","previouslyFormattedCitation":"(Nardone &amp; Elliott, 2016; Packer, 2016)"},"properties":{"noteIndex":0},"schema":"https://github.com/citation-style-language/schema/raw/master/csl-citation.json"}</w:delInstrText>
        </w:r>
        <w:r w:rsidR="006A771C" w:rsidDel="005870BB">
          <w:rPr>
            <w:rFonts w:asciiTheme="majorHAnsi" w:hAnsiTheme="majorHAnsi" w:cstheme="majorHAnsi"/>
          </w:rPr>
          <w:fldChar w:fldCharType="separate"/>
        </w:r>
        <w:r w:rsidR="006A771C" w:rsidRPr="006A771C" w:rsidDel="005870BB">
          <w:rPr>
            <w:rFonts w:asciiTheme="majorHAnsi" w:hAnsiTheme="majorHAnsi" w:cstheme="majorHAnsi"/>
            <w:noProof/>
          </w:rPr>
          <w:delText>(Nardone &amp; Elliott, 2016; Packer, 2016)</w:delText>
        </w:r>
        <w:r w:rsidR="006A771C" w:rsidDel="005870BB">
          <w:rPr>
            <w:rFonts w:asciiTheme="majorHAnsi" w:hAnsiTheme="majorHAnsi" w:cstheme="majorHAnsi"/>
          </w:rPr>
          <w:fldChar w:fldCharType="end"/>
        </w:r>
        <w:r w:rsidR="006A771C" w:rsidDel="005870BB">
          <w:rPr>
            <w:rFonts w:asciiTheme="majorHAnsi" w:hAnsiTheme="majorHAnsi" w:cstheme="majorHAnsi"/>
          </w:rPr>
          <w:delText>.</w:delText>
        </w:r>
      </w:del>
      <w:r w:rsidR="006A771C">
        <w:rPr>
          <w:rFonts w:asciiTheme="majorHAnsi" w:hAnsiTheme="majorHAnsi" w:cstheme="majorHAnsi"/>
        </w:rPr>
        <w:t xml:space="preserve">  </w:t>
      </w:r>
    </w:p>
    <w:p w:rsidR="00126375" w:rsidRDefault="00B2404B" w:rsidP="002E6D6F">
      <w:pPr>
        <w:spacing w:after="80"/>
        <w:contextualSpacing/>
        <w:rPr>
          <w:rFonts w:asciiTheme="majorHAnsi" w:hAnsiTheme="majorHAnsi" w:cstheme="majorHAnsi"/>
        </w:rPr>
      </w:pPr>
      <w:r>
        <w:rPr>
          <w:rFonts w:asciiTheme="majorHAnsi" w:hAnsiTheme="majorHAnsi" w:cstheme="majorHAnsi"/>
        </w:rPr>
        <w:t>Resilient coping was expected to be a protective, moderating factor</w:t>
      </w:r>
      <w:r w:rsidR="00A22DF7">
        <w:rPr>
          <w:rFonts w:asciiTheme="majorHAnsi" w:hAnsiTheme="majorHAnsi" w:cstheme="majorHAnsi"/>
        </w:rPr>
        <w:t xml:space="preserve"> of PTSD</w:t>
      </w:r>
      <w:r>
        <w:rPr>
          <w:rFonts w:asciiTheme="majorHAnsi" w:hAnsiTheme="majorHAnsi" w:cstheme="majorHAnsi"/>
        </w:rPr>
        <w:t xml:space="preserve"> in the model</w:t>
      </w:r>
      <w:r w:rsidR="00A22DF7">
        <w:rPr>
          <w:rFonts w:asciiTheme="majorHAnsi" w:hAnsiTheme="majorHAnsi" w:cstheme="majorHAnsi"/>
        </w:rPr>
        <w:t xml:space="preserve"> as it</w:t>
      </w:r>
      <w:r>
        <w:rPr>
          <w:rFonts w:asciiTheme="majorHAnsi" w:hAnsiTheme="majorHAnsi" w:cstheme="majorHAnsi"/>
        </w:rPr>
        <w:t xml:space="preserve"> measures the tendency for an individual to cope with stres</w:t>
      </w:r>
      <w:r w:rsidR="00A22DF7">
        <w:rPr>
          <w:rFonts w:asciiTheme="majorHAnsi" w:hAnsiTheme="majorHAnsi" w:cstheme="majorHAnsi"/>
        </w:rPr>
        <w:t>s in an</w:t>
      </w:r>
      <w:r>
        <w:rPr>
          <w:rFonts w:asciiTheme="majorHAnsi" w:hAnsiTheme="majorHAnsi" w:cstheme="majorHAnsi"/>
        </w:rPr>
        <w:t xml:space="preserve"> adaptive manner</w:t>
      </w:r>
      <w:r w:rsidR="00AC4833">
        <w:rPr>
          <w:rFonts w:asciiTheme="majorHAnsi" w:hAnsiTheme="majorHAnsi" w:cstheme="majorHAnsi"/>
        </w:rPr>
        <w:t>, experiencing lower levels of stress</w:t>
      </w:r>
      <w:r>
        <w:rPr>
          <w:rFonts w:asciiTheme="majorHAnsi" w:hAnsiTheme="majorHAnsi" w:cstheme="majorHAnsi"/>
        </w:rPr>
        <w:t xml:space="preserve"> </w:t>
      </w:r>
      <w:r w:rsidR="00A22DF7">
        <w:rPr>
          <w:rFonts w:asciiTheme="majorHAnsi" w:hAnsiTheme="majorHAnsi" w:cstheme="majorHAnsi"/>
        </w:rPr>
        <w:fldChar w:fldCharType="begin" w:fldLock="1"/>
      </w:r>
      <w:r w:rsidR="00AC4833">
        <w:rPr>
          <w:rFonts w:asciiTheme="majorHAnsi" w:hAnsiTheme="majorHAnsi" w:cstheme="majorHAnsi"/>
        </w:rPr>
        <w:instrText>ADDIN CSL_CITATION {"citationItems":[{"id":"ITEM-1","itemData":{"DOI":"10.1186/s12955-017-0822-6","ISSN":"1477-7525","author":[{"dropping-particle":"","family":"Kocalevent","given":"Rüya-Daniela","non-dropping-particle":"","parse-names":false,"suffix":""},{"dropping-particle":"","family":"Zenger","given":"Markus","non-dropping-particle":"","parse-names":false,"suffix":""},{"dropping-particle":"","family":"Hinz","given":"Andreas","non-dropping-particle":"","parse-names":false,"suffix":""},{"dropping-particle":"","family":"Klapp","given":"Burghard","non-dropping-particle":"","parse-names":false,"suffix":""},{"dropping-particle":"","family":"Brähler","given":"Elmar","non-dropping-particle":"","parse-names":false,"suffix":""}],"container-title":"Health and Quality of Life Outcomes","id":"ITEM-1","issue":"1","issued":{"date-parts":[["2017","12","28"]]},"page":"251","publisher":"BioMed Central","title":"Resilient coping in the general population: standardization of the brief resilient coping scale (BRCS)","type":"article-journal","volume":"15"},"uris":["http://www.mendeley.com/documents/?uuid=d768bb42-7f25-32c1-a5cd-4d7af0f94a98"]}],"mendeley":{"formattedCitation":"(Kocalevent et al., 2017)","plainTextFormattedCitation":"(Kocalevent et al., 2017)","previouslyFormattedCitation":"(Kocalevent et al., 2017)"},"properties":{"noteIndex":0},"schema":"https://github.com/citation-style-language/schema/raw/master/csl-citation.json"}</w:instrText>
      </w:r>
      <w:r w:rsidR="00A22DF7">
        <w:rPr>
          <w:rFonts w:asciiTheme="majorHAnsi" w:hAnsiTheme="majorHAnsi" w:cstheme="majorHAnsi"/>
        </w:rPr>
        <w:fldChar w:fldCharType="separate"/>
      </w:r>
      <w:r w:rsidR="00A22DF7" w:rsidRPr="00A22DF7">
        <w:rPr>
          <w:rFonts w:asciiTheme="majorHAnsi" w:hAnsiTheme="majorHAnsi" w:cstheme="majorHAnsi"/>
          <w:noProof/>
        </w:rPr>
        <w:t>(Kocalevent et al., 2017)</w:t>
      </w:r>
      <w:r w:rsidR="00A22DF7">
        <w:rPr>
          <w:rFonts w:asciiTheme="majorHAnsi" w:hAnsiTheme="majorHAnsi" w:cstheme="majorHAnsi"/>
        </w:rPr>
        <w:fldChar w:fldCharType="end"/>
      </w:r>
      <w:r w:rsidR="00A22DF7">
        <w:rPr>
          <w:rFonts w:asciiTheme="majorHAnsi" w:hAnsiTheme="majorHAnsi" w:cstheme="majorHAnsi"/>
        </w:rPr>
        <w:t xml:space="preserve">.  </w:t>
      </w:r>
      <w:r w:rsidR="00AC4833">
        <w:rPr>
          <w:rFonts w:asciiTheme="majorHAnsi" w:hAnsiTheme="majorHAnsi" w:cstheme="majorHAnsi"/>
        </w:rPr>
        <w:t xml:space="preserve">Greater resilience and coping have been found to moderate PTSD symptomology </w:t>
      </w:r>
      <w:r w:rsidR="00AC4833">
        <w:rPr>
          <w:rFonts w:asciiTheme="majorHAnsi" w:hAnsiTheme="majorHAnsi" w:cstheme="majorHAnsi"/>
        </w:rPr>
        <w:fldChar w:fldCharType="begin" w:fldLock="1"/>
      </w:r>
      <w:r w:rsidR="003F3743">
        <w:rPr>
          <w:rFonts w:asciiTheme="majorHAnsi" w:hAnsiTheme="majorHAnsi" w:cstheme="majorHAnsi"/>
        </w:rPr>
        <w:instrText>ADDIN CSL_CITATION {"citationItems":[{"id":"ITEM-1","itemData":{"DOI":"10.1016/j.paid.2012.01.011","ISSN":"01918869","abstract":"Research divides and reports negative associations between negative (pathogenic; e.g., posttraumatic stress disorder; PTSD) and positive (salutogenic; e.g., posttraumatic growth, resilience) psychological responses to trauma. This study elaborates prior research by casting resilience as a trait rather than state. Participants with varied exposure levels (n=500) completed measures of resilience, trauma history, PTSD, and posttraumatic growth. Results of structural equation modeling with LISREL showed that trauma increased PTSD and growth levels, whereas resilience was associated positively with growth and negatively with PTSD. It is concluded that salutogenic and pathological responses to trauma show differential associations with trait resilience. © 2012 Elsevier Ltd.","author":[{"dropping-particle":"","family":"Bensimon","given":"Moshe","non-dropping-particle":"","parse-names":false,"suffix":""}],"container-title":"Personality and Individual Differences","id":"ITEM-1","issue":"7","issued":{"date-parts":[["2012","5"]]},"page":"782-787","title":"Elaboration on the association between trauma, PTSD and posttraumatic growth: The role of trait resilience","type":"article-journal","volume":"52"},"uris":["http://www.mendeley.com/documents/?uuid=64958b03-6d25-36dc-ae10-cb18f9bee7c3"]},{"id":"ITEM-2","itemData":{"DOI":"10.1521/psyc.2012.75.2.135","ISSN":"00332747","abstract":"Posttraumatic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York)","id":"ITEM-2","issue":"2","issued":{"date-parts":[["2012"]]},"page":"135-149","title":"The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Afghanistan","type":"article-journal","volume":"75"},"uris":["http://www.mendeley.com/documents/?uuid=e750b174-bab9-4366-b0b9-412c1bfd3809"]}],"mendeley":{"formattedCitation":"(Bensimon, 2012; Tsai et al., 2012)","plainTextFormattedCitation":"(Bensimon, 2012; Tsai et al., 2012)","previouslyFormattedCitation":"(Bensimon, 2012; Tsai et al., 2012)"},"properties":{"noteIndex":0},"schema":"https://github.com/citation-style-language/schema/raw/master/csl-citation.json"}</w:instrText>
      </w:r>
      <w:r w:rsidR="00AC4833">
        <w:rPr>
          <w:rFonts w:asciiTheme="majorHAnsi" w:hAnsiTheme="majorHAnsi" w:cstheme="majorHAnsi"/>
        </w:rPr>
        <w:fldChar w:fldCharType="separate"/>
      </w:r>
      <w:r w:rsidR="00AC4833" w:rsidRPr="00AC4833">
        <w:rPr>
          <w:rFonts w:asciiTheme="majorHAnsi" w:hAnsiTheme="majorHAnsi" w:cstheme="majorHAnsi"/>
          <w:noProof/>
        </w:rPr>
        <w:t>(Bensimon, 2012; Tsai et al., 2012)</w:t>
      </w:r>
      <w:r w:rsidR="00AC4833">
        <w:rPr>
          <w:rFonts w:asciiTheme="majorHAnsi" w:hAnsiTheme="majorHAnsi" w:cstheme="majorHAnsi"/>
        </w:rPr>
        <w:fldChar w:fldCharType="end"/>
      </w:r>
      <w:r w:rsidR="002402B4">
        <w:rPr>
          <w:rFonts w:asciiTheme="majorHAnsi" w:hAnsiTheme="majorHAnsi" w:cstheme="majorHAnsi"/>
        </w:rPr>
        <w:t xml:space="preserve"> and provide a buffer against depression, anxiety and stress in mothers of children with ASD </w:t>
      </w:r>
      <w:r w:rsidR="002402B4">
        <w:rPr>
          <w:rFonts w:asciiTheme="majorHAnsi" w:hAnsiTheme="majorHAnsi" w:cstheme="majorHAnsi"/>
        </w:rPr>
        <w:fldChar w:fldCharType="begin" w:fldLock="1"/>
      </w:r>
      <w:r w:rsidR="002402B4">
        <w:rPr>
          <w:rFonts w:asciiTheme="majorHAnsi" w:hAnsiTheme="majorHAnsi" w:cstheme="majorHAnsi"/>
        </w:rPr>
        <w:instrText>ADDIN CSL_CITATION {"citationItems":[{"id":"ITEM-1","itemData":{"DOI":"10.1007/s10882-013-9333-5","author":[{"dropping-particle":"","family":"Bitsika","given":"Vicki","non-dropping-particle":"","parse-names":false,"suffix":""},{"dropping-particle":"","family":"Sharpley","given":"Christopher F","non-dropping-particle":"","parse-names":false,"suffix":""}],"container-title":"Article in Journal of Developmental and Physical Disabilities","id":"ITEM-1","issued":{"date-parts":[["2013"]]},"title":"The Buffering Effect of Resilience upon Stress, Anxiety and Depression in Parents of a Child with an Autism Spectrum Disorder Alpha Asymmetry in depression: Roles of cerebral sites, gender and severity View project Gut Microbiome-Immune Communication View project","type":"article-journal"},"uris":["http://www.mendeley.com/documents/?uuid=3779159f-a23b-3f71-97f0-4075f8788537"]}],"mendeley":{"formattedCitation":"(Bitsika &amp; Sharpley, 2013)","plainTextFormattedCitation":"(Bitsika &amp; Sharpley, 2013)","previouslyFormattedCitation":"(Bitsika &amp; Sharpley, 2013)"},"properties":{"noteIndex":0},"schema":"https://github.com/citation-style-language/schema/raw/master/csl-citation.json"}</w:instrText>
      </w:r>
      <w:r w:rsidR="002402B4">
        <w:rPr>
          <w:rFonts w:asciiTheme="majorHAnsi" w:hAnsiTheme="majorHAnsi" w:cstheme="majorHAnsi"/>
        </w:rPr>
        <w:fldChar w:fldCharType="separate"/>
      </w:r>
      <w:r w:rsidR="002402B4" w:rsidRPr="002402B4">
        <w:rPr>
          <w:rFonts w:asciiTheme="majorHAnsi" w:hAnsiTheme="majorHAnsi" w:cstheme="majorHAnsi"/>
          <w:noProof/>
        </w:rPr>
        <w:t>(Bitsika &amp; Sharpley, 2013)</w:t>
      </w:r>
      <w:r w:rsidR="002402B4">
        <w:rPr>
          <w:rFonts w:asciiTheme="majorHAnsi" w:hAnsiTheme="majorHAnsi" w:cstheme="majorHAnsi"/>
        </w:rPr>
        <w:fldChar w:fldCharType="end"/>
      </w:r>
      <w:r w:rsidR="00AC4833">
        <w:rPr>
          <w:rFonts w:asciiTheme="majorHAnsi" w:hAnsiTheme="majorHAnsi" w:cstheme="majorHAnsi"/>
        </w:rPr>
        <w:t>.</w:t>
      </w:r>
      <w:r>
        <w:rPr>
          <w:rFonts w:asciiTheme="majorHAnsi" w:hAnsiTheme="majorHAnsi" w:cstheme="majorHAnsi"/>
        </w:rPr>
        <w:t xml:space="preserve"> </w:t>
      </w:r>
      <w:r w:rsidR="00AC4833">
        <w:rPr>
          <w:rFonts w:asciiTheme="majorHAnsi" w:hAnsiTheme="majorHAnsi" w:cstheme="majorHAnsi"/>
        </w:rPr>
        <w:t>However</w:t>
      </w:r>
      <w:r w:rsidR="006A771C">
        <w:rPr>
          <w:rFonts w:asciiTheme="majorHAnsi" w:hAnsiTheme="majorHAnsi" w:cstheme="majorHAnsi"/>
        </w:rPr>
        <w:t>,</w:t>
      </w:r>
      <w:r w:rsidR="00AC4833">
        <w:rPr>
          <w:rFonts w:asciiTheme="majorHAnsi" w:hAnsiTheme="majorHAnsi" w:cstheme="majorHAnsi"/>
        </w:rPr>
        <w:t xml:space="preserve"> in this research, t</w:t>
      </w:r>
      <w:r w:rsidR="00E84A33">
        <w:rPr>
          <w:rFonts w:asciiTheme="majorHAnsi" w:hAnsiTheme="majorHAnsi" w:cstheme="majorHAnsi"/>
        </w:rPr>
        <w:t>he level of coping resilience did not moderate th</w:t>
      </w:r>
      <w:r w:rsidR="007555D8">
        <w:rPr>
          <w:rFonts w:asciiTheme="majorHAnsi" w:hAnsiTheme="majorHAnsi" w:cstheme="majorHAnsi"/>
        </w:rPr>
        <w:t>e risk</w:t>
      </w:r>
      <w:r w:rsidR="00E84A33">
        <w:rPr>
          <w:rFonts w:asciiTheme="majorHAnsi" w:hAnsiTheme="majorHAnsi" w:cstheme="majorHAnsi"/>
        </w:rPr>
        <w:t xml:space="preserve"> of </w:t>
      </w:r>
      <w:r w:rsidR="007555D8">
        <w:rPr>
          <w:rFonts w:asciiTheme="majorHAnsi" w:hAnsiTheme="majorHAnsi" w:cstheme="majorHAnsi"/>
        </w:rPr>
        <w:t xml:space="preserve">developing </w:t>
      </w:r>
      <w:r w:rsidR="00E84A33">
        <w:rPr>
          <w:rFonts w:asciiTheme="majorHAnsi" w:hAnsiTheme="majorHAnsi" w:cstheme="majorHAnsi"/>
        </w:rPr>
        <w:t>PTSD</w:t>
      </w:r>
      <w:r w:rsidR="00370593">
        <w:rPr>
          <w:rFonts w:asciiTheme="majorHAnsi" w:hAnsiTheme="majorHAnsi" w:cstheme="majorHAnsi"/>
        </w:rPr>
        <w:t xml:space="preserve"> </w:t>
      </w:r>
      <w:r w:rsidR="00B8366E">
        <w:rPr>
          <w:rFonts w:asciiTheme="majorHAnsi" w:hAnsiTheme="majorHAnsi" w:cstheme="majorHAnsi"/>
        </w:rPr>
        <w:t xml:space="preserve">symptomology </w:t>
      </w:r>
      <w:r w:rsidR="00370593">
        <w:rPr>
          <w:rFonts w:asciiTheme="majorHAnsi" w:hAnsiTheme="majorHAnsi" w:cstheme="majorHAnsi"/>
        </w:rPr>
        <w:t xml:space="preserve">and was </w:t>
      </w:r>
      <w:r w:rsidR="00B8366E">
        <w:rPr>
          <w:rFonts w:asciiTheme="majorHAnsi" w:hAnsiTheme="majorHAnsi" w:cstheme="majorHAnsi"/>
        </w:rPr>
        <w:t xml:space="preserve">therefore </w:t>
      </w:r>
      <w:r w:rsidR="00370593">
        <w:rPr>
          <w:rFonts w:asciiTheme="majorHAnsi" w:hAnsiTheme="majorHAnsi" w:cstheme="majorHAnsi"/>
        </w:rPr>
        <w:t>not a protective factor</w:t>
      </w:r>
      <w:r w:rsidR="00E84A33">
        <w:rPr>
          <w:rFonts w:asciiTheme="majorHAnsi" w:hAnsiTheme="majorHAnsi" w:cstheme="majorHAnsi"/>
        </w:rPr>
        <w:t xml:space="preserve"> for mothers of children with ASD</w:t>
      </w:r>
      <w:r w:rsidR="00370593">
        <w:rPr>
          <w:rFonts w:asciiTheme="majorHAnsi" w:hAnsiTheme="majorHAnsi" w:cstheme="majorHAnsi"/>
        </w:rPr>
        <w:t xml:space="preserve"> as hypothesised</w:t>
      </w:r>
      <w:ins w:id="1111" w:author="Liz" w:date="2020-01-24T18:42:00Z">
        <w:r w:rsidR="005870BB">
          <w:rPr>
            <w:rFonts w:asciiTheme="majorHAnsi" w:hAnsiTheme="majorHAnsi" w:cstheme="majorHAnsi"/>
          </w:rPr>
          <w:t xml:space="preserve"> in this model</w:t>
        </w:r>
      </w:ins>
      <w:r w:rsidR="00370593">
        <w:rPr>
          <w:rFonts w:asciiTheme="majorHAnsi" w:hAnsiTheme="majorHAnsi" w:cstheme="majorHAnsi"/>
        </w:rPr>
        <w:t>.</w:t>
      </w:r>
      <w:r w:rsidR="00E84A33">
        <w:rPr>
          <w:rFonts w:asciiTheme="majorHAnsi" w:hAnsiTheme="majorHAnsi" w:cstheme="majorHAnsi"/>
        </w:rPr>
        <w:t xml:space="preserve"> </w:t>
      </w:r>
      <w:r w:rsidR="007555D8">
        <w:rPr>
          <w:rFonts w:asciiTheme="majorHAnsi" w:hAnsiTheme="majorHAnsi" w:cstheme="majorHAnsi"/>
        </w:rPr>
        <w:t xml:space="preserve">This study found that </w:t>
      </w:r>
      <w:ins w:id="1112" w:author="Liz" w:date="2020-01-23T14:22:00Z">
        <w:r w:rsidR="009E4DFC">
          <w:rPr>
            <w:rFonts w:asciiTheme="majorHAnsi" w:hAnsiTheme="majorHAnsi" w:cstheme="majorHAnsi"/>
          </w:rPr>
          <w:t xml:space="preserve">almost </w:t>
        </w:r>
      </w:ins>
      <w:ins w:id="1113" w:author="Liz" w:date="2020-01-23T14:19:00Z">
        <w:r w:rsidR="005870BB">
          <w:rPr>
            <w:rFonts w:asciiTheme="majorHAnsi" w:hAnsiTheme="majorHAnsi" w:cstheme="majorHAnsi"/>
          </w:rPr>
          <w:t>6</w:t>
        </w:r>
      </w:ins>
      <w:ins w:id="1114" w:author="Liz" w:date="2020-01-24T18:42:00Z">
        <w:r w:rsidR="005870BB">
          <w:rPr>
            <w:rFonts w:asciiTheme="majorHAnsi" w:hAnsiTheme="majorHAnsi" w:cstheme="majorHAnsi"/>
          </w:rPr>
          <w:t>8.64</w:t>
        </w:r>
      </w:ins>
      <w:del w:id="1115" w:author="Liz" w:date="2020-01-23T14:19:00Z">
        <w:r w:rsidR="007555D8" w:rsidDel="009E4DFC">
          <w:rPr>
            <w:rFonts w:asciiTheme="majorHAnsi" w:hAnsiTheme="majorHAnsi" w:cstheme="majorHAnsi"/>
          </w:rPr>
          <w:delText>93</w:delText>
        </w:r>
      </w:del>
      <w:r w:rsidR="007555D8">
        <w:rPr>
          <w:rFonts w:asciiTheme="majorHAnsi" w:hAnsiTheme="majorHAnsi" w:cstheme="majorHAnsi"/>
        </w:rPr>
        <w:t xml:space="preserve">% of </w:t>
      </w:r>
      <w:r w:rsidR="007555D8">
        <w:rPr>
          <w:rFonts w:asciiTheme="majorHAnsi" w:hAnsiTheme="majorHAnsi" w:cstheme="majorHAnsi"/>
        </w:rPr>
        <w:lastRenderedPageBreak/>
        <w:t>mothers scored in the extremely low range for resilient coping which may have made detecting a significant beneficial relationship with high resilient coping difficult.</w:t>
      </w:r>
    </w:p>
    <w:p w:rsidR="00E65DD5" w:rsidRDefault="00E65DD5" w:rsidP="00E65DD5">
      <w:pPr>
        <w:spacing w:after="80"/>
        <w:contextualSpacing/>
        <w:rPr>
          <w:rFonts w:asciiTheme="majorHAnsi" w:hAnsiTheme="majorHAnsi" w:cstheme="majorHAnsi"/>
        </w:rPr>
      </w:pPr>
      <w:r>
        <w:rPr>
          <w:rFonts w:asciiTheme="majorHAnsi" w:hAnsiTheme="majorHAnsi" w:cstheme="majorHAnsi"/>
        </w:rPr>
        <w:t xml:space="preserve">Depression, stress and anxiety are reported to be higher in mothers of children with ASD than the general population and has been shown to be related to the challenging behaviours of the child with ASD </w:t>
      </w:r>
      <w:r>
        <w:rPr>
          <w:rFonts w:asciiTheme="majorHAnsi" w:hAnsiTheme="majorHAnsi" w:cstheme="majorHAnsi"/>
        </w:rPr>
        <w:fldChar w:fldCharType="begin" w:fldLock="1"/>
      </w:r>
      <w:r>
        <w:rPr>
          <w:rFonts w:asciiTheme="majorHAnsi" w:hAnsiTheme="majorHAnsi" w:cstheme="majorHAnsi"/>
        </w:rPr>
        <w:instrText>ADDIN CSL_CITATION {"citationItems":[{"id":"ITEM-1","itemData":{"DOI":"10.1007/s10882-013-9333-5","author":[{"dropping-particle":"","family":"Bitsika","given":"Vicki","non-dropping-particle":"","parse-names":false,"suffix":""},{"dropping-particle":"","family":"Sharpley","given":"Christopher F","non-dropping-particle":"","parse-names":false,"suffix":""}],"container-title":"Article in Journal of Developmental and Physical Disabilities","id":"ITEM-1","issued":{"date-parts":[["2013"]]},"title":"The Buffering Effect of Resilience upon Stress, Anxiety and Depression in Parents of a Child with an Autism Spectrum Disorder Alpha Asymmetry in depression: Roles of cerebral sites, gender and severity View project Gut Microbiome-Immune Communication View project","type":"article-journal"},"uris":["http://www.mendeley.com/documents/?uuid=3779159f-a23b-3f71-97f0-4075f8788537"]},{"id":"ITEM-2","itemData":{"DOI":"10.1007/s10803-015-2430-9","ISBN":"4048901400","ISSN":"0162-3257","PMID":"25800867","abstract":"This study examined psychological well-being and coping in parents of children with ASD and parents of typically developing children. 73 parents of children with ASD and 63 parents of typically developing children completed a survey. Parents of children with ASD reported significantly more parenting stress symptoms (i.e., negative parental self-views, lower satisfaction with parent-child bond, and experiences of difficult child behaviors), more depression symptoms, and more frequent use of Active Avoidance coping, than parents of typically developing children. Parents of children with ASD did not differ significantly in psychological well-being and coping when compared as according to child's diagnosis. Study results reinforced the importance of addressing well-being and coping needs of parents of children with ASD.","author":[{"dropping-particle":"","family":"Lai","given":"Wei Wei","non-dropping-particle":"","parse-names":false,"suffix":""},{"dropping-particle":"","family":"Goh","given":"Tze Jui","non-dropping-particle":"","parse-names":false,"suffix":""},{"dropping-particle":"","family":"Oei","given":"Tian P. S.","non-dropping-particle":"","parse-names":false,"suffix":""},{"dropping-particle":"","family":"Sung","given":"Min","non-dropping-particle":"","parse-names":false,"suffix":""}],"container-title":"Journal of Autism and Developmental Disorders","id":"ITEM-2","issue":"8","issued":{"date-parts":[["2015"]]},"page":"2582-2593","title":"Coping and Well-Being in Parents of Children with Autism Spectrum Disorders (ASD)Lai, W. W., Goh, T. J., Oei, T. P. S., &amp; Sung, M. (2015). Coping and Well-Being in Parents of Children with Autism Spectrum Disorders (ASD). Journal of Autism and Development","type":"article-journal","volume":"45"},"uris":["http://www.mendeley.com/documents/?uuid=f9d60cf4-7bea-41d8-8453-62b7823fa674"]},{"id":"ITEM-3","itemData":{"DOI":"10.1016/j.rasd.2014.02.001","ISSN":"18780237","abstract":"Mindfulness-based interventions may reduce parents' stress and improve parent-child relationships. Given the chronic nature of autism spectrum disorder (ASD) and its influence on parents' stress, interventions to promote mindfulness may be especially helpful for parents of children with ASD. Prior to undertaking intervention development, it is first necessary to establish the relationship between mindfulness and stress, as other factors like child behavioral difficulties may overshadow the mother's regulation strategies. In a sample of mothers of children with ASD (n = 67) and a comparison sample of mothers without ASD (n = 87), mindfulness was significantly associated with the level of maternal stress above and beyond child behavior problems (non-ASD: β = -.232; F(1, 64) = 15.749, p &lt;.000; ASD: β = -.206; F(1, 84) = 15.576, p &lt;.000). Results suggest that interventions to promote mindfulness may be helpful in reducing parenting stress among mothers of children with ASD, as well as mothers of typically developing children. Due to the chronic nature of ASD, such interventions may be particularly applicable. © 2014 Elsevier Ltd. All rights reserved.","author":[{"dropping-particle":"","family":"Conner","given":"Caitlin M","non-dropping-particle":"","parse-names":false,"suffix":""},{"dropping-particle":"","family":"White","given":"Susan W","non-dropping-particle":"","parse-names":false,"suffix":""}],"container-title":"Research in Autism Spectrum Disorders","id":"ITEM-3","issue":"6","issued":{"date-parts":[["2014"]]},"page":"617-624","title":"Stress in mothers of children with autism: Trait mindfulness as a protective factor","type":"article-journal","volume":"8"},"uris":["http://www.mendeley.com/documents/?uuid=743915d3-4d90-3704-863f-21969717b654"]}],"mendeley":{"formattedCitation":"(Bitsika &amp; Sharpley, 2013; Conner &amp; White, 2014; Lai et al., 2015)","plainTextFormattedCitation":"(Bitsika &amp; Sharpley, 2013; Conner &amp; White, 2014; Lai et al., 2015)","previouslyFormattedCitation":"(Bitsika &amp; Sharpley, 2013; Conner &amp; White, 2014; Lai et al., 2015)"},"properties":{"noteIndex":0},"schema":"https://github.com/citation-style-language/schema/raw/master/csl-citation.json"}</w:instrText>
      </w:r>
      <w:r>
        <w:rPr>
          <w:rFonts w:asciiTheme="majorHAnsi" w:hAnsiTheme="majorHAnsi" w:cstheme="majorHAnsi"/>
        </w:rPr>
        <w:fldChar w:fldCharType="separate"/>
      </w:r>
      <w:r w:rsidRPr="00344FD8">
        <w:rPr>
          <w:rFonts w:asciiTheme="majorHAnsi" w:hAnsiTheme="majorHAnsi" w:cstheme="majorHAnsi"/>
          <w:noProof/>
        </w:rPr>
        <w:t>(Bitsika &amp; Sharpley, 2013; Conner &amp; White, 2014; Lai et al., 2015)</w:t>
      </w:r>
      <w:r>
        <w:rPr>
          <w:rFonts w:asciiTheme="majorHAnsi" w:hAnsiTheme="majorHAnsi" w:cstheme="majorHAnsi"/>
        </w:rPr>
        <w:fldChar w:fldCharType="end"/>
      </w:r>
      <w:r>
        <w:rPr>
          <w:rFonts w:asciiTheme="majorHAnsi" w:hAnsiTheme="majorHAnsi" w:cstheme="majorHAnsi"/>
        </w:rPr>
        <w:t>.  This res</w:t>
      </w:r>
      <w:r w:rsidR="00F01558">
        <w:rPr>
          <w:rFonts w:asciiTheme="majorHAnsi" w:hAnsiTheme="majorHAnsi" w:cstheme="majorHAnsi"/>
        </w:rPr>
        <w:t>earch confirms again</w:t>
      </w:r>
      <w:r>
        <w:rPr>
          <w:rFonts w:asciiTheme="majorHAnsi" w:hAnsiTheme="majorHAnsi" w:cstheme="majorHAnsi"/>
        </w:rPr>
        <w:t xml:space="preserve"> that</w:t>
      </w:r>
      <w:r w:rsidR="00F01558">
        <w:rPr>
          <w:rFonts w:asciiTheme="majorHAnsi" w:hAnsiTheme="majorHAnsi" w:cstheme="majorHAnsi"/>
        </w:rPr>
        <w:t xml:space="preserve"> mothers of children with ASD</w:t>
      </w:r>
      <w:r>
        <w:rPr>
          <w:rFonts w:asciiTheme="majorHAnsi" w:hAnsiTheme="majorHAnsi" w:cstheme="majorHAnsi"/>
        </w:rPr>
        <w:t xml:space="preserve"> experience </w:t>
      </w:r>
      <w:ins w:id="1116" w:author="Liz" w:date="2020-01-23T14:27:00Z">
        <w:r w:rsidR="004A0DB5">
          <w:rPr>
            <w:rFonts w:asciiTheme="majorHAnsi" w:hAnsiTheme="majorHAnsi" w:cstheme="majorHAnsi"/>
          </w:rPr>
          <w:t>elevated symptoms</w:t>
        </w:r>
      </w:ins>
      <w:del w:id="1117" w:author="Liz" w:date="2020-01-23T14:27:00Z">
        <w:r w:rsidDel="004A0DB5">
          <w:rPr>
            <w:rFonts w:asciiTheme="majorHAnsi" w:hAnsiTheme="majorHAnsi" w:cstheme="majorHAnsi"/>
          </w:rPr>
          <w:delText>high levels</w:delText>
        </w:r>
      </w:del>
      <w:r>
        <w:rPr>
          <w:rFonts w:asciiTheme="majorHAnsi" w:hAnsiTheme="majorHAnsi" w:cstheme="majorHAnsi"/>
        </w:rPr>
        <w:t xml:space="preserve"> of depression, anxiety and stress at many times the rate of the general population.  Individuals experiencing PTSD also report elevated levels of depression, anxiety and stress </w:t>
      </w:r>
      <w:r>
        <w:rPr>
          <w:rFonts w:asciiTheme="majorHAnsi" w:hAnsiTheme="majorHAnsi" w:cstheme="majorHAnsi"/>
        </w:rPr>
        <w:fldChar w:fldCharType="begin" w:fldLock="1"/>
      </w:r>
      <w:r w:rsidR="004D06A8">
        <w:rPr>
          <w:rFonts w:asciiTheme="majorHAnsi" w:hAnsiTheme="majorHAnsi" w:cstheme="majorHAnsi"/>
        </w:rPr>
        <w:instrText>ADDIN CSL_CITATION {"citationItems":[{"id":"ITEM-1","itemData":{"DOI":"10.1017/S0033291701004287","ISSN":"0033-2917","abstract":"&lt;div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Medicine","id":"ITEM-1","issue":"07","issued":{"date-parts":[["2001","10","1"]]},"page":"1237-1247","publisher":"Cambridge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et al., 2001)","manualFormatting":"(Creamer et al., 2001)","plainTextFormattedCitation":"(CREAMER et al., 2001)","previouslyFormattedCitation":"(CREAMER et al., 2001)"},"properties":{"noteIndex":0},"schema":"https://github.com/citation-style-language/schema/raw/master/csl-citation.json"}</w:instrText>
      </w:r>
      <w:r>
        <w:rPr>
          <w:rFonts w:asciiTheme="majorHAnsi" w:hAnsiTheme="majorHAnsi" w:cstheme="majorHAnsi"/>
        </w:rPr>
        <w:fldChar w:fldCharType="separate"/>
      </w:r>
      <w:r w:rsidRPr="0095191A">
        <w:rPr>
          <w:rFonts w:asciiTheme="majorHAnsi" w:hAnsiTheme="majorHAnsi" w:cstheme="majorHAnsi"/>
          <w:noProof/>
        </w:rPr>
        <w:t>(Creamer et al., 2001)</w:t>
      </w:r>
      <w:r>
        <w:rPr>
          <w:rFonts w:asciiTheme="majorHAnsi" w:hAnsiTheme="majorHAnsi" w:cstheme="majorHAnsi"/>
        </w:rPr>
        <w:fldChar w:fldCharType="end"/>
      </w:r>
      <w:r>
        <w:rPr>
          <w:rFonts w:asciiTheme="majorHAnsi" w:hAnsiTheme="majorHAnsi" w:cstheme="majorHAnsi"/>
        </w:rPr>
        <w:t xml:space="preserve">.  The relationship between these psychological markers, challenging behaviours and PTSD symptomology in mothers did not form part of this model but may benefit from further investigation. </w:t>
      </w:r>
    </w:p>
    <w:p w:rsidR="005F099C" w:rsidRDefault="00CB036B" w:rsidP="005F099C">
      <w:pPr>
        <w:rPr>
          <w:rFonts w:asciiTheme="majorHAnsi" w:hAnsiTheme="majorHAnsi" w:cstheme="majorHAnsi"/>
        </w:rPr>
      </w:pPr>
      <w:r>
        <w:rPr>
          <w:rFonts w:asciiTheme="majorHAnsi" w:hAnsiTheme="majorHAnsi" w:cstheme="majorHAnsi"/>
        </w:rPr>
        <w:t>This study suggests that a relationship exists between the challenging behaviours of a child with ASD and PTSD symptoms reported by mothers, which was mediate</w:t>
      </w:r>
      <w:r w:rsidR="00093306">
        <w:rPr>
          <w:rFonts w:asciiTheme="majorHAnsi" w:hAnsiTheme="majorHAnsi" w:cstheme="majorHAnsi"/>
        </w:rPr>
        <w:t xml:space="preserve">d by </w:t>
      </w:r>
      <w:ins w:id="1118" w:author="Liz" w:date="2020-01-24T18:43:00Z">
        <w:r w:rsidR="005870BB">
          <w:rPr>
            <w:rFonts w:asciiTheme="majorHAnsi" w:hAnsiTheme="majorHAnsi" w:cstheme="majorHAnsi"/>
          </w:rPr>
          <w:t>‘A</w:t>
        </w:r>
      </w:ins>
      <w:del w:id="1119" w:author="Liz" w:date="2020-01-24T18:43:00Z">
        <w:r w:rsidR="00093306" w:rsidDel="005870BB">
          <w:rPr>
            <w:rFonts w:asciiTheme="majorHAnsi" w:hAnsiTheme="majorHAnsi" w:cstheme="majorHAnsi"/>
          </w:rPr>
          <w:delText>a</w:delText>
        </w:r>
      </w:del>
      <w:r w:rsidR="00093306">
        <w:rPr>
          <w:rFonts w:asciiTheme="majorHAnsi" w:hAnsiTheme="majorHAnsi" w:cstheme="majorHAnsi"/>
        </w:rPr>
        <w:t xml:space="preserve">ggravation in </w:t>
      </w:r>
      <w:ins w:id="1120" w:author="Liz" w:date="2020-01-24T18:44:00Z">
        <w:r w:rsidR="005870BB">
          <w:rPr>
            <w:rFonts w:asciiTheme="majorHAnsi" w:hAnsiTheme="majorHAnsi" w:cstheme="majorHAnsi"/>
          </w:rPr>
          <w:t>P</w:t>
        </w:r>
      </w:ins>
      <w:del w:id="1121" w:author="Liz" w:date="2020-01-24T18:43:00Z">
        <w:r w:rsidR="00093306" w:rsidDel="005870BB">
          <w:rPr>
            <w:rFonts w:asciiTheme="majorHAnsi" w:hAnsiTheme="majorHAnsi" w:cstheme="majorHAnsi"/>
          </w:rPr>
          <w:delText>p</w:delText>
        </w:r>
      </w:del>
      <w:r w:rsidR="00093306">
        <w:rPr>
          <w:rFonts w:asciiTheme="majorHAnsi" w:hAnsiTheme="majorHAnsi" w:cstheme="majorHAnsi"/>
        </w:rPr>
        <w:t>arenting</w:t>
      </w:r>
      <w:ins w:id="1122" w:author="Liz" w:date="2020-01-24T18:44:00Z">
        <w:r w:rsidR="005870BB">
          <w:rPr>
            <w:rFonts w:asciiTheme="majorHAnsi" w:hAnsiTheme="majorHAnsi" w:cstheme="majorHAnsi"/>
          </w:rPr>
          <w:t>’</w:t>
        </w:r>
      </w:ins>
      <w:r w:rsidR="00093306">
        <w:rPr>
          <w:rFonts w:asciiTheme="majorHAnsi" w:hAnsiTheme="majorHAnsi" w:cstheme="majorHAnsi"/>
        </w:rPr>
        <w:t xml:space="preserve">. Almost a third of mothers reported symptoms severe enough to meet the criteria for a provisional diagnosis of PTSD. The severity of the trauma and the number of exposures have been shown to increase the risk of PTSD </w:t>
      </w:r>
      <w:r w:rsidR="00093306">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{"citationItems":[{"id":"ITEM-1","itemData":{"DOI":"10.1037/0882-7974.9.1.27","ISSN":"08827974","abstract":"Three hypotheses regarding symptoms of war-related posttraumatic stress disorder and general psychiatric distress were tested: that symptoms are more severe the more severe the traumatic exposure, regardless of the war in question; that symptoms are less severe the older the veterans' age; and that symptom levels differ across sociocultural cohorts. A total of 5,138 war zone veterans who were seeking treatment from specialized Veterans Affairs outpatient clinical teams made up the sample: 320 World War II, 199 Korean War, and 4,619 Vietnam War veterans. All hypotheses were supported significantly. The similarity of relationships between traumatic exposure and symptoms across wars testifies to the generality of these experiences. Furthermore, the results suggest the operation of significant effects due both to aging and to cohort differences in sociocultural attitudes toward the stigma of mental illness and the popularity of the wars.","author":[{"dropping-particle":"","family":"Fontana","given":"A.","non-dropping-particle":"","parse-names":false,"suffix":""},{"dropping-particle":"","family":"Rosenheck","given":"R.","non-dropping-particle":"","parse-names":false,"suffix":""}],"container-title":"Psychology and Aging","id":"ITEM-1","issue":"1","issued":{"date-parts":[["1994"]]},"page":"27-33","publisher":"American Psychological Association Inc.","title":"Traumatic war stressors and psychiatric symptoms among World War II, Korean, and Vietnam War veterans","type":"article-journal","volume":"9"},"uris":["http://www.mendeley.com/documents/?uuid=57795ea2-a6a9-308c-9d98-d31a1414888a"]},{"id":"ITEM-2","itemData":{"DOI":"10.1016/j.cpr.2012.06.008","ISSN":"02727358","abstract":"Posttraumatic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Review","id":"ITEM-2","issue":"7","issued":{"date-parts":[["2012","11"]]},"page":"630-641","title":"A consideration of select pre-trauma factors as key vulnerabilities in PTSD","type":"article","volume":"32"},"uris":["http://www.mendeley.com/documents/?uuid=15b69dc5-ba4e-345f-8f43-60849e8db395"]},{"id":"ITEM-3","itemData":{"DOI":"10.1017/S0033291705006306","ISSN":"00332917","abstract":"Background. While pre-trauma personality and mental health measures are risk factors for post-traumatic stress disorder (PTSD), such information is usually obtained following the trauma and can be influenced by post-trauma distress. We used data collected from a community-based survey of young adults before and after a major natural disaster to examine the extent to which participants' traumatic experiences, demographic and pre-trauma risk factors were associated with their screening positive for PTSD when re-interviewed. Method. A representative selection of 2085 young adults from the Australian Capital Territory and environs, interviewed in 1999 as part of a longitudinal community-based survey, were re-interviewed 3-18 months after a major bushfire had occurred in the region. When re-interviewed, they were asked about their experiences of trauma threat, uncontrollable and controllable traumatic experiences and their reaction to the fire. They were also screened for symptoms of fire-related PTSD experienced in the week prior to interview. Results. Four-fifths of participants were exposed to the trauma with around 50% reporting having experienced uncontrollable traumatic events. Reporting PTSD symptoms was associated with being female, having less education, poorer mental health and higher levels of neuroticism prior to the trauma. Particular fire experiences, including being evacuated and feeling very distressed during the disaster, were more strongly associated with PTSD symptoms compared with pre-trauma measures. Conclusions. While demographic and pre-trauma mental health increased the likelihood of reporting PTSD symptoms, exposure to trauma threat and reaction to the trauma made greater contributions in explaining such symptoms as a result of this disaster. © 2005 Cambridge University Press.","author":[{"dropping-particle":"","family":"Parslow","given":"Ruth A.","non-dropping-particle":"","parse-names":false,"suffix":""},{"dropping-particle":"","family":"Jorm","given":"Anthony F.","non-dropping-particle":"","parse-names":false,"suffix":""},{"dropping-particle":"","family":"Christensen","given":"Helen","non-dropping-particle":"","parse-names":false,"suffix":""}],"container-title":"Psychological Medicine","id":"ITEM-3","issue":"3","issued":{"date-parts":[["2006","3"]]},"page":"387-395","title":"Associations of pre-trauma attributes and trauma exposure with screening positive for PTSD: Analysis of a community-based study of 2085 young adults","type":"article-journal","volume":"36"},"uris":["http://www.mendeley.com/documents/?uuid=4f680af0-22b9-35f2-a3d1-9229605102a1"]},{"id":"ITEM-4","itemData":{"DOI":"10.1007/s11920-015-0612-y","ISSN":"15351645","abstract":"Traumatic experiences can lead to a range of mental health problems with posttraumatic stress disorder (PTSD) leading as the most documented disorder following trauma. Epidemiological research has found the rate of exposure to trauma to far outweigh the prevalence of PTSD. Indicating that most people do not develop PTSD following a traumatic event, this phenomenon has led to an interest in evaluating risk factors to determine who develops PTSD. Risk factors for the development of psychopathology following trauma exposure fall into three categories: pre-trauma, peri-trauma and post-trauma factors. Pre-trauma factors can include age, gender, race/ethnicity, education, prior psychopathology, and neurobiological factors. Peri-trauma factors can include the duration/severity of trauma experience and the perception that the trauma has ended. Post-trauma factors can include access to needed resources, social support, specific cognitive patterns, and physical activity. To date, several important risk factors have been found to impact the risk of developing PTSD including gender, age, education, IQ, race and ethnicity, sexual orientation, pre-trauma psychopathology, prior trauma exposure, familial psychiatric history, and neurobiological factors. This article outlines the state of research findings on pretraumatic, peritraumatic, and posttraumatic risk factors for the development of PTSD and associated psychopathology following trauma.","author":[{"dropping-particle":"","family":"Sayed","given":"Sehrish","non-dropping-particle":"","parse-names":false,"suffix":""},{"dropping-particle":"","family":"Iacoviello","given":"Brian M.","non-dropping-particle":"","parse-names":false,"suffix":""},{"dropping-particle":"","family":"Charney","given":"Dennis S.","non-dropping-particle":"","parse-names":false,"suffix":""}],"container-title":"Current Psychiatry Reports","id":"ITEM-4","issue":"8","issued":{"date-parts":[["2015","8","28"]]},"publisher":"Current Medicine Group LLC 1","title":"Risk Factors for the Development of Psychopathology Following Trauma","type":"article-journal","volume":"17"},"uris":["http://www.mendeley.com/documents/?uuid=2ab482f3-9426-32f2-a55f-feb43ceb1a8d"]}],"mendeley":{"formattedCitation":"(Bomyea et al., 2012; Fontana &amp; Rosenheck, 1994; Parslow et al., 2006; Sayed et al., 2015)","plainTextFormattedCitation":"(Bomyea et al., 2012; Fontana &amp; Rosenheck, 1994; Parslow et al., 2006; Sayed et al., 2015)","previouslyFormattedCitation":"(Bomyea et al., 2012; Fontana &amp; Rosenheck, 1994; Parslow et al., 2006; Sayed et al., 2015)"},"properties":{"noteIndex":0},"schema":"https://github.com/citation-style-language/schema/raw/master/csl-citation.json"}</w:instrText>
      </w:r>
      <w:r w:rsidR="00093306">
        <w:rPr>
          <w:rFonts w:asciiTheme="majorHAnsi" w:hAnsiTheme="majorHAnsi" w:cstheme="majorHAnsi"/>
        </w:rPr>
        <w:fldChar w:fldCharType="separate"/>
      </w:r>
      <w:r w:rsidR="00FD7036" w:rsidRPr="00FD7036">
        <w:rPr>
          <w:rFonts w:asciiTheme="majorHAnsi" w:hAnsiTheme="majorHAnsi" w:cstheme="majorHAnsi"/>
          <w:noProof/>
        </w:rPr>
        <w:t>(Bomyea et al., 2012; Fontana &amp; Rosenheck, 1994; Parslow et al., 2006; Sayed et al., 2015)</w:t>
      </w:r>
      <w:r w:rsidR="00093306">
        <w:rPr>
          <w:rFonts w:asciiTheme="majorHAnsi" w:hAnsiTheme="majorHAnsi" w:cstheme="majorHAnsi"/>
        </w:rPr>
        <w:fldChar w:fldCharType="end"/>
      </w:r>
      <w:r w:rsidR="00093306">
        <w:rPr>
          <w:rFonts w:asciiTheme="majorHAnsi" w:hAnsiTheme="majorHAnsi" w:cstheme="majorHAnsi"/>
        </w:rPr>
        <w:t xml:space="preserve">. </w:t>
      </w:r>
      <w:r w:rsidR="00EA4D03">
        <w:rPr>
          <w:rFonts w:asciiTheme="majorHAnsi" w:hAnsiTheme="majorHAnsi" w:cstheme="majorHAnsi"/>
        </w:rPr>
        <w:t xml:space="preserve">Mothers of children </w:t>
      </w:r>
      <w:r w:rsidR="0075740F">
        <w:rPr>
          <w:rFonts w:asciiTheme="majorHAnsi" w:hAnsiTheme="majorHAnsi" w:cstheme="majorHAnsi"/>
        </w:rPr>
        <w:t xml:space="preserve">with ASD </w:t>
      </w:r>
      <w:r w:rsidR="00EA4D03">
        <w:rPr>
          <w:rFonts w:asciiTheme="majorHAnsi" w:hAnsiTheme="majorHAnsi" w:cstheme="majorHAnsi"/>
        </w:rPr>
        <w:t xml:space="preserve">experience both severity and repeated exposure to trauma through the behaviours of their child, </w:t>
      </w:r>
      <w:ins w:id="1123" w:author="Liz" w:date="2020-01-24T18:44:00Z">
        <w:r w:rsidR="005870BB">
          <w:rPr>
            <w:rFonts w:asciiTheme="majorHAnsi" w:hAnsiTheme="majorHAnsi" w:cstheme="majorHAnsi"/>
          </w:rPr>
          <w:t xml:space="preserve">potentially </w:t>
        </w:r>
      </w:ins>
      <w:r w:rsidR="00EA4D03">
        <w:rPr>
          <w:rFonts w:asciiTheme="majorHAnsi" w:hAnsiTheme="majorHAnsi" w:cstheme="majorHAnsi"/>
        </w:rPr>
        <w:t xml:space="preserve">increasing their risk of developing PTSD. </w:t>
      </w:r>
    </w:p>
    <w:p w:rsidR="00B22537" w:rsidRDefault="005F099C" w:rsidP="005F099C">
      <w:pPr>
        <w:rPr>
          <w:rFonts w:asciiTheme="majorHAnsi" w:hAnsiTheme="majorHAnsi" w:cstheme="majorHAnsi"/>
        </w:rPr>
      </w:pPr>
      <w:r>
        <w:rPr>
          <w:rFonts w:asciiTheme="majorHAnsi" w:hAnsiTheme="majorHAnsi" w:cstheme="majorHAnsi"/>
        </w:rPr>
        <w:t xml:space="preserve">Previous studies have shown that when parents, predominantly mothers, receive the diagnosis of ASD for their child, 20% </w:t>
      </w:r>
      <w:del w:id="1124" w:author="Liz" w:date="2020-01-23T14:27:00Z">
        <w:r w:rsidDel="004A0DB5">
          <w:rPr>
            <w:rFonts w:asciiTheme="majorHAnsi" w:hAnsiTheme="majorHAnsi" w:cstheme="majorHAnsi"/>
          </w:rPr>
          <w:delText xml:space="preserve"> </w:delText>
        </w:r>
      </w:del>
      <w:r>
        <w:rPr>
          <w:rFonts w:asciiTheme="majorHAnsi" w:hAnsiTheme="majorHAnsi" w:cstheme="majorHAnsi"/>
        </w:rPr>
        <w:t xml:space="preserve">experienced PTSD symptomology </w:t>
      </w:r>
      <w:r>
        <w:rPr>
          <w:rFonts w:asciiTheme="majorHAnsi" w:hAnsiTheme="majorHAnsi" w:cstheme="majorHAnsi"/>
        </w:rPr>
        <w:fldChar w:fldCharType="begin" w:fldLock="1"/>
      </w:r>
      <w:r>
        <w:rPr>
          <w:rFonts w:asciiTheme="majorHAnsi" w:hAnsiTheme="majorHAnsi" w:cstheme="majorHAnsi"/>
        </w:rPr>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2012)","plainTextFormattedCitation":"(Casey et al., 2012)","previouslyFormattedCitation":"(Casey et al., 2012)"},"properties":{"noteIndex":0},"schema":"https://github.com/citation-style-language/schema/raw/master/csl-citation.json"}</w:instrText>
      </w:r>
      <w:r>
        <w:rPr>
          <w:rFonts w:asciiTheme="majorHAnsi" w:hAnsiTheme="majorHAnsi" w:cstheme="majorHAnsi"/>
        </w:rPr>
        <w:fldChar w:fldCharType="separate"/>
      </w:r>
      <w:r w:rsidRPr="00505FAF">
        <w:rPr>
          <w:rFonts w:asciiTheme="majorHAnsi" w:hAnsiTheme="majorHAnsi" w:cstheme="majorHAnsi"/>
          <w:noProof/>
        </w:rPr>
        <w:t>(Casey et al., 2012)</w:t>
      </w:r>
      <w:r>
        <w:rPr>
          <w:rFonts w:asciiTheme="majorHAnsi" w:hAnsiTheme="majorHAnsi" w:cstheme="majorHAnsi"/>
        </w:rPr>
        <w:fldChar w:fldCharType="end"/>
      </w:r>
      <w:r>
        <w:rPr>
          <w:rFonts w:asciiTheme="majorHAnsi" w:hAnsiTheme="majorHAnsi" w:cstheme="majorHAnsi"/>
        </w:rPr>
        <w:t xml:space="preserve">, a similar rate to an Australia qualitative study of mothers of children with ASD  </w:t>
      </w:r>
      <w:r>
        <w:rPr>
          <w:rFonts w:asciiTheme="majorHAnsi" w:hAnsiTheme="majorHAnsi" w:cstheme="majorHAnsi"/>
        </w:rPr>
        <w:fldChar w:fldCharType="begin" w:fldLock="1"/>
      </w:r>
      <w:r>
        <w:rPr>
          <w:rFonts w:asciiTheme="majorHAnsi" w:hAnsiTheme="majorHAnsi" w:cstheme="majorHAnsi"/>
        </w:rPr>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W","non-dropping-particle":"","parse-names":false,"suffix":""}],"container-title":"Journal of Intellectual and Developmental Disability","id":"ITEM-1","issue":"3","issued":{"date-parts":[["2017"]]},"page":"212-222","title":"Through a trauma-based lens: A qualitative analysis of the experience of parenting a child with an autism spectrum disorder","type":"article-journal","volume":"42"},"uris":["http://www.mendeley.com/documents/?uuid=e6ed216c-18db-315f-b40e-f80439619858"]}],"mendeley":{"formattedCitation":"(Stewart, Knight, et al., 2017)","manualFormatting":"(Stewart, et al., 2017)","plainTextFormattedCitation":"(Stewart, Knight, et al., 2017)","previouslyFormattedCitation":"(Stewart, Knight, et al., 2017)"},"properties":{"noteIndex":0},"schema":"https://github.com/citation-style-language/schema/raw/master/csl-citation.json"}</w:instrText>
      </w:r>
      <w:r>
        <w:rPr>
          <w:rFonts w:asciiTheme="majorHAnsi" w:hAnsiTheme="majorHAnsi" w:cstheme="majorHAnsi"/>
        </w:rPr>
        <w:fldChar w:fldCharType="separate"/>
      </w:r>
      <w:r>
        <w:rPr>
          <w:rFonts w:asciiTheme="majorHAnsi" w:hAnsiTheme="majorHAnsi" w:cstheme="majorHAnsi"/>
          <w:noProof/>
        </w:rPr>
        <w:t>(Stewart,</w:t>
      </w:r>
      <w:r w:rsidRPr="00820D98">
        <w:rPr>
          <w:rFonts w:asciiTheme="majorHAnsi" w:hAnsiTheme="majorHAnsi" w:cstheme="majorHAnsi"/>
          <w:noProof/>
        </w:rPr>
        <w:t xml:space="preserve"> et al., 2017)</w:t>
      </w:r>
      <w:r>
        <w:rPr>
          <w:rFonts w:asciiTheme="majorHAnsi" w:hAnsiTheme="majorHAnsi" w:cstheme="majorHAnsi"/>
        </w:rPr>
        <w:fldChar w:fldCharType="end"/>
      </w:r>
      <w:r w:rsidR="00F01558">
        <w:rPr>
          <w:rFonts w:asciiTheme="majorHAnsi" w:hAnsiTheme="majorHAnsi" w:cstheme="majorHAnsi"/>
        </w:rPr>
        <w:t>. In this study, linking the</w:t>
      </w:r>
      <w:r>
        <w:rPr>
          <w:rFonts w:asciiTheme="majorHAnsi" w:hAnsiTheme="majorHAnsi" w:cstheme="majorHAnsi"/>
        </w:rPr>
        <w:t xml:space="preserve"> challenging behaviours</w:t>
      </w:r>
      <w:r w:rsidR="00F01558">
        <w:rPr>
          <w:rFonts w:asciiTheme="majorHAnsi" w:hAnsiTheme="majorHAnsi" w:cstheme="majorHAnsi"/>
        </w:rPr>
        <w:t xml:space="preserve"> of children with ASD,</w:t>
      </w:r>
      <w:r>
        <w:rPr>
          <w:rFonts w:asciiTheme="majorHAnsi" w:hAnsiTheme="majorHAnsi" w:cstheme="majorHAnsi"/>
        </w:rPr>
        <w:t xml:space="preserve"> to PTSD symptomolog</w:t>
      </w:r>
      <w:r w:rsidR="00F01558">
        <w:rPr>
          <w:rFonts w:asciiTheme="majorHAnsi" w:hAnsiTheme="majorHAnsi" w:cstheme="majorHAnsi"/>
        </w:rPr>
        <w:t xml:space="preserve">y in mothers, </w:t>
      </w:r>
      <w:r w:rsidR="00B22537">
        <w:rPr>
          <w:rFonts w:asciiTheme="majorHAnsi" w:hAnsiTheme="majorHAnsi" w:cstheme="majorHAnsi"/>
        </w:rPr>
        <w:t>indicated</w:t>
      </w:r>
      <w:r>
        <w:rPr>
          <w:rFonts w:asciiTheme="majorHAnsi" w:hAnsiTheme="majorHAnsi" w:cstheme="majorHAnsi"/>
        </w:rPr>
        <w:t xml:space="preserve"> a higher rate </w:t>
      </w:r>
      <w:r w:rsidR="00B22537">
        <w:rPr>
          <w:rFonts w:asciiTheme="majorHAnsi" w:hAnsiTheme="majorHAnsi" w:cstheme="majorHAnsi"/>
        </w:rPr>
        <w:t>of PTSD symptomology than</w:t>
      </w:r>
      <w:r w:rsidR="00F01558">
        <w:rPr>
          <w:rFonts w:asciiTheme="majorHAnsi" w:hAnsiTheme="majorHAnsi" w:cstheme="majorHAnsi"/>
        </w:rPr>
        <w:t xml:space="preserve"> </w:t>
      </w:r>
      <w:r>
        <w:rPr>
          <w:rFonts w:asciiTheme="majorHAnsi" w:hAnsiTheme="majorHAnsi" w:cstheme="majorHAnsi"/>
        </w:rPr>
        <w:t xml:space="preserve">previously reported. </w:t>
      </w:r>
    </w:p>
    <w:p w:rsidR="005F099C" w:rsidRDefault="005F099C" w:rsidP="00B22537">
      <w:pPr>
        <w:rPr>
          <w:rFonts w:asciiTheme="majorHAnsi" w:hAnsiTheme="majorHAnsi" w:cstheme="majorHAnsi"/>
        </w:rPr>
      </w:pPr>
      <w:r>
        <w:rPr>
          <w:rFonts w:asciiTheme="majorHAnsi" w:hAnsiTheme="majorHAnsi" w:cstheme="majorHAnsi"/>
        </w:rPr>
        <w:t xml:space="preserve">Lack of post-trauma support has been found to be the most predictive factor for PTSD in female Vietnam veterans, which was not the case for male veterans </w:t>
      </w:r>
      <w:r>
        <w:rPr>
          <w:rFonts w:asciiTheme="majorHAnsi" w:hAnsiTheme="majorHAnsi" w:cstheme="majorHAnsi"/>
        </w:rPr>
        <w:fldChar w:fldCharType="begin" w:fldLock="1"/>
      </w:r>
      <w:r>
        <w:rPr>
          <w:rFonts w:asciiTheme="majorHAnsi" w:hAnsiTheme="majorHAnsi" w:cstheme="majorHAnsi"/>
        </w:rPr>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PTSD","type":"article","volume":"32"},"uris":["http://www.mendeley.com/documents/?uuid=15b69dc5-ba4e-345f-8f43-60849e8db395"]}],"mendeley":{"formattedCitation":"(Bomyea et al., 2012)","plainTextFormattedCitation":"(Bomyea et al., 2012)","previouslyFormattedCitation":"(Bomyea et al., 2012)"},"properties":{"noteIndex":0},"schema":"https://github.com/citation-style-language/schema/raw/master/csl-citation.json"}</w:instrText>
      </w:r>
      <w:r>
        <w:rPr>
          <w:rFonts w:asciiTheme="majorHAnsi" w:hAnsiTheme="majorHAnsi" w:cstheme="majorHAnsi"/>
        </w:rPr>
        <w:fldChar w:fldCharType="separate"/>
      </w:r>
      <w:r w:rsidRPr="00810312">
        <w:rPr>
          <w:rFonts w:asciiTheme="majorHAnsi" w:hAnsiTheme="majorHAnsi" w:cstheme="majorHAnsi"/>
          <w:noProof/>
        </w:rPr>
        <w:t>(Bomyea et al., 2012)</w:t>
      </w:r>
      <w:r>
        <w:rPr>
          <w:rFonts w:asciiTheme="majorHAnsi" w:hAnsiTheme="majorHAnsi" w:cstheme="majorHAnsi"/>
        </w:rPr>
        <w:fldChar w:fldCharType="end"/>
      </w:r>
      <w:r>
        <w:rPr>
          <w:rFonts w:asciiTheme="majorHAnsi" w:hAnsiTheme="majorHAnsi" w:cstheme="majorHAnsi"/>
        </w:rPr>
        <w:t xml:space="preserve">.  Lack of social and family support, social rejection and the severity of the trauma were the most predictive causal factors for PTSD for veterans </w:t>
      </w:r>
      <w:r>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{"citationItems":[{"id":"ITEM-1","itemData":{"DOI":"10.1037/0882-7974.9.1.27","ISSN":"08827974","abstract":"Three hypotheses regarding symptoms of war-related posttraumatic stress disorder and general psychiatric distress were tested: that symptoms are more severe the more severe the traumatic exposure, regardless of the war in question; that symptoms are less severe the older the veterans' age; and that symptom levels differ across sociocultural cohorts. A total of 5,138 war zone veterans who were seeking treatment from specialized Veterans Affairs outpatient clinical teams made up the sample: 320 World War II, 199 Korean War, and 4,619 Vietnam War veterans. All hypotheses were supported significantly. The similarity of relationships between traumatic exposure and symptoms across wars testifies to the generality of these experiences. Furthermore, the results suggest the operation of significant effects due both to aging and to cohort differences in sociocultural attitudes toward the stigma of mental illness and the popularity of the wars.","author":[{"dropping-particle":"","family":"Fontana","given":"A.","non-dropping-particle":"","parse-names":false,"suffix":""},{"dropping-particle":"","family":"Rosenheck","given":"R.","non-dropping-particle":"","parse-names":false,"suffix":""}],"container-title":"Psychology and Aging","id":"ITEM-1","issue":"1","issued":{"date-parts":[["1994"]]},"page":"27-33","publisher":"American Psychological Association Inc.","title":"Traumatic war stressors and psychiatric symptoms among World War II, Korean, and Vietnam War veterans","type":"article-journal","volume":"9"},"uris":["http://www.mendeley.com/documents/?uuid=57795ea2-a6a9-308c-9d98-d31a1414888a"]},{"id":"ITEM-2","itemData":{"DOI":"10.1002/da.21938","ISBN":"1520-6394\\n1091-4269","ISSN":"10914269","PMID":"22473922","abstract":"Background: This secondary analysis of data from a randomized controlled trial of cognitive processing therapy (CPT) and its constituent components investigated whether dissociation decreased over the course of treatment primarily targeting symptoms of posttraumatic stress disorder (PTSD) and explored whether levels of dissociation predicted treatment outcome differentially by treatment condition. Methods: An intention to treat sample of 150 women were randomized to CPT, cognitive therapy only (CPT-C) or written trauma accounts only (WA). Dissocia-tion was measured by the dissociation subscale of the Traumatic Stress Inventory and the Multiscale Dissociation Inventory. Results: Multilevel regression analy-ses revealed significant decreases in dissociation that did not vary as a function of treatment condition. Growth curve modeling revealed significant treatment con-dition by dissociation interactions such that the impact of pretreatment levels of dissociation impacted the treatment conditions differently. Conclusions: Women who endorsed low pretreatment levels of dissociation responded most efficiently to CPT-C, whereas women with the highest levels of dissociation, in particular high levels of depersonalization, responded better to CPT. Depression and Anxiety 29:718–730, 2012.","author":[{"dropping-particle":"","family":"Resick","given":"Patricia A.","non-dropping-particle":"","parse-names":false,"suffix":""},{"dropping-particle":"","family":"Suvak","given":"Michael K.","non-dropping-particle":"","parse-names":false,"suffix":""},{"dropping-particle":"","family":"Johnides","given":"Benjamin D.","non-dropping-particle":"","parse-names":false,"suffix":""},{"dropping-particle":"","family":"Mitchell","given":"Karen S.","non-dropping-particle":"","parse-names":false,"suffix":""},{"dropping-particle":"","family":"Iverson","given":"Katherine M.","non-dropping-particle":"","parse-names":false,"suffix":""}],"container-title":"Depression and Anxiety","id":"ITEM-2","issue":"8","issued":{"date-parts":[["2012"]]},"page":"718-730","title":"The impact of dissociation on PTSD treatment with cognitive processing therapy","type":"article-journal","volume":"29"},"uris":["http://www.mendeley.com/documents/?uuid=a1624c96-01c9-4032-9a39-5e1a49559d24"]},{"id":"ITEM-3","itemData":{"DOI":"10.1017/S0033291708002778","ISSN":"00332917","abstract":"Background. There is considerable interest in understanding further the factors that increase the risk of post-traumatic stress disorder (PTSD) for military personnel. This study aimed to investigate the relative contribution of demographic variables; childhood adversity; the nature of exposure to traumatic events during deployment; appraisal of these experiences; and home-coming experiences in relation to the prevalence of PTSD 'caseness' as measured by a score of 50 on the PTSD Checklist (PCL) in UK Armed Forces personnel who have been deployed in Iraq since 2003. Method. Data were drawn from the first stage of a retrospective cohort study comparing UK military personnel who were deployed to the 2003 Iraq War with personnel serving in the UK Armed Forces on 31 March 2003 but who were not deployed to the initial phase of war fighting. Participants were randomly selected and invited to participate. The response rate was 61%. We have limited these analyses to 4762 regular service individuals who responded to the survey and who have been deployed in Iraq since 2003. Results. Post-traumatic stress symptoms were associated with lower rank, being unmarried, having low educational attainment and a history of childhood adversity. Exposure to potentially traumatizing events, in particular being deployed to a 'forward' area in close contact with the enemy, was associated with post-traumatic stress symptoms. Appraisals of the experience as involving threat to one's own life and a perception that work in theatre was above an individual's trade and experience were strongly associated with post-traumatic stress symptoms. Low morale and poor social support within the unit and non-receipt of a home-coming brief (psycho-education) were associated with greater risk of post-traumatic stress symptoms. Conclusions. Personal appraisal of threat to life during the trauma emerged as the most important predictor of post-traumatic stress symptoms. These results also raise the possibility that there are important modifiable occupational factors such as unit morale, leadership, preparing combatants for their role in theatre which may influence an individual's risk of post-traumatic stress symptoms. Therefore interventions focused on systematic preparation of personnel for the extreme stress of combat may help to lessen the psychological impact of deployment. © 2008 Cambridge University Press.","author":[{"dropping-particle":"","family":"Iversen","given":"A. C.","non-dropping-particle":"","parse-names":false,"suffix":""},{"dropping-particle":"","family":"Fear","given":"N. T.","non-dropping-particle":"","parse-names":false,"suffix":""},{"dropping-particle":"","family":"Ehlers","given":"A.","non-dropping-particle":"","parse-names":false,"suffix":""},{"dropping-particle":"","family":"Hacker Hughes","given":"J.","non-dropping-particle":"","parse-names":false,"suffix":""},{"dropping-particle":"","family":"Hull","given":"L.","non-dropping-particle":"","parse-names":false,"suffix":""},{"dropping-particle":"","family":"Earnshaw","given":"M.","non-dropping-particle":"","parse-names":false,"suffix":""},{"dropping-particle":"","family":"Greenberg","given":"N.","non-dropping-particle":"","parse-names":false,"suffix":""},{"dropping-particle":"","family":"Rona","given":"R.","non-dropping-particle":"","parse-names":false,"suffix":""},{"dropping-particle":"","family":"Wessely","given":"S.","non-dropping-particle":"","parse-names":false,"suffix":""},{"dropping-particle":"","family":"Hotopf","given":"M.","non-dropping-particle":"","parse-names":false,"suffix":""}],"container-title":"Psychological Medicine","id":"ITEM-3","issue":"4","issued":{"date-parts":[["2008","4"]]},"page":"511-522","title":"Risk factors for post-traumatic stress disorder among UK Armed Forces personnel","type":"article-journal","volume":"38"},"uris":["http://www.mendeley.com/documents/?uuid=840679c5-cbd2-3820-895f-c9287b7039ce"]}],"mendeley":{"formattedCitation":"(Fontana &amp; Rosenheck, 1994; Iversen et al., 2008; Resick et al., 2012)","plainTextFormattedCitation":"(Fontana &amp; Rosenheck, 1994; Iversen et al., 2008; Resick et al., 2012)","previouslyFormattedCitation":"(Fontana &amp; Rosenheck, 1994; Iversen et al., 2008; Resick et al., 2012)"},"properties":{"noteIndex":0},"schema":"https://github.com/citation-style-language/schema/raw/master/csl-citation.json"}</w:instrText>
      </w:r>
      <w:r>
        <w:rPr>
          <w:rFonts w:asciiTheme="majorHAnsi" w:hAnsiTheme="majorHAnsi" w:cstheme="majorHAnsi"/>
        </w:rPr>
        <w:fldChar w:fldCharType="separate"/>
      </w:r>
      <w:r w:rsidR="00FD7036" w:rsidRPr="00FD7036">
        <w:rPr>
          <w:rFonts w:asciiTheme="majorHAnsi" w:hAnsiTheme="majorHAnsi" w:cstheme="majorHAnsi"/>
          <w:noProof/>
        </w:rPr>
        <w:t>(Fontana &amp; Rosenheck, 1994; Iversen et al., 2008; Resick et al., 2012)</w:t>
      </w:r>
      <w:r>
        <w:rPr>
          <w:rFonts w:asciiTheme="majorHAnsi" w:hAnsiTheme="majorHAnsi" w:cstheme="majorHAnsi"/>
        </w:rPr>
        <w:fldChar w:fldCharType="end"/>
      </w:r>
      <w:r>
        <w:rPr>
          <w:rFonts w:asciiTheme="majorHAnsi" w:hAnsiTheme="majorHAnsi" w:cstheme="majorHAnsi"/>
        </w:rPr>
        <w:t xml:space="preserve">. Sayed </w:t>
      </w:r>
      <w:ins w:id="1125" w:author="Liz" w:date="2020-01-24T19:38:00Z">
        <w:r w:rsidR="00E802C9">
          <w:rPr>
            <w:rFonts w:asciiTheme="majorHAnsi" w:hAnsiTheme="majorHAnsi" w:cstheme="majorHAnsi"/>
          </w:rPr>
          <w:t xml:space="preserve">and </w:t>
        </w:r>
      </w:ins>
      <w:proofErr w:type="spellStart"/>
      <w:ins w:id="1126" w:author="Liz" w:date="2020-01-24T19:39:00Z">
        <w:r w:rsidR="00E802C9">
          <w:rPr>
            <w:rFonts w:asciiTheme="majorHAnsi" w:hAnsiTheme="majorHAnsi" w:cstheme="majorHAnsi"/>
          </w:rPr>
          <w:t>Charney</w:t>
        </w:r>
      </w:ins>
      <w:proofErr w:type="spellEnd"/>
      <w:del w:id="1127" w:author="Liz" w:date="2020-01-24T19:38:00Z">
        <w:r w:rsidDel="00E802C9">
          <w:rPr>
            <w:rFonts w:asciiTheme="majorHAnsi" w:hAnsiTheme="majorHAnsi" w:cstheme="majorHAnsi"/>
          </w:rPr>
          <w:delText>et al.</w:delText>
        </w:r>
      </w:del>
      <w:r>
        <w:rPr>
          <w:rFonts w:asciiTheme="majorHAnsi" w:hAnsiTheme="majorHAnsi" w:cstheme="majorHAnsi"/>
        </w:rPr>
        <w:t xml:space="preserve"> (2015) found that post-trauma access to resources such as social support was necessary for better outcomes and recovery </w:t>
      </w:r>
      <w:r>
        <w:rPr>
          <w:rFonts w:asciiTheme="majorHAnsi" w:hAnsiTheme="majorHAnsi" w:cstheme="majorHAnsi"/>
        </w:rPr>
        <w:fldChar w:fldCharType="begin" w:fldLock="1"/>
      </w:r>
      <w:r>
        <w:rPr>
          <w:rFonts w:asciiTheme="majorHAnsi" w:hAnsiTheme="majorHAnsi" w:cstheme="majorHAnsi"/>
        </w:rPr>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PTSD","type":"article","volume":"32"},"uris":["http://www.mendeley.com/documents/?uuid=15b69dc5-ba4e-345f-8f43-60849e8db395"]}],"mendeley":{"formattedCitation":"(Bomyea et al., 2012)","manualFormatting":"(Bomyea et al., 20,12)","plainTextFormattedCitation":"(Bomyea et al., 2012)","previouslyFormattedCitation":"(Bomyea et al., 2012)"},"properties":{"noteIndex":0},"schema":"https://github.com/citation-style-language/schema/raw/master/csl-citation.json"}</w:instrText>
      </w:r>
      <w:r>
        <w:rPr>
          <w:rFonts w:asciiTheme="majorHAnsi" w:hAnsiTheme="majorHAnsi" w:cstheme="majorHAnsi"/>
        </w:rPr>
        <w:fldChar w:fldCharType="separate"/>
      </w:r>
      <w:r w:rsidRPr="00EC13FB">
        <w:rPr>
          <w:rFonts w:asciiTheme="majorHAnsi" w:hAnsiTheme="majorHAnsi" w:cstheme="majorHAnsi"/>
          <w:noProof/>
        </w:rPr>
        <w:t>(Bomyea et al., 20</w:t>
      </w:r>
      <w:r>
        <w:rPr>
          <w:rFonts w:asciiTheme="majorHAnsi" w:hAnsiTheme="majorHAnsi" w:cstheme="majorHAnsi"/>
          <w:noProof/>
        </w:rPr>
        <w:t>,</w:t>
      </w:r>
      <w:r w:rsidRPr="00EC13FB">
        <w:rPr>
          <w:rFonts w:asciiTheme="majorHAnsi" w:hAnsiTheme="majorHAnsi" w:cstheme="majorHAnsi"/>
          <w:noProof/>
        </w:rPr>
        <w:t>12)</w:t>
      </w:r>
      <w:r>
        <w:rPr>
          <w:rFonts w:asciiTheme="majorHAnsi" w:hAnsiTheme="majorHAnsi" w:cstheme="majorHAnsi"/>
        </w:rPr>
        <w:fldChar w:fldCharType="end"/>
      </w:r>
      <w:r w:rsidR="00B22537">
        <w:rPr>
          <w:rFonts w:asciiTheme="majorHAnsi" w:hAnsiTheme="majorHAnsi" w:cstheme="majorHAnsi"/>
        </w:rPr>
        <w:t xml:space="preserve">.  </w:t>
      </w:r>
      <w:r>
        <w:rPr>
          <w:rFonts w:asciiTheme="majorHAnsi" w:hAnsiTheme="majorHAnsi" w:cstheme="majorHAnsi"/>
        </w:rPr>
        <w:lastRenderedPageBreak/>
        <w:t>Mothers of children with ASD may find themselves in the position of needing and wanting support following a traumatic behavioural</w:t>
      </w:r>
      <w:r w:rsidR="00B22537">
        <w:rPr>
          <w:rFonts w:asciiTheme="majorHAnsi" w:hAnsiTheme="majorHAnsi" w:cstheme="majorHAnsi"/>
        </w:rPr>
        <w:t xml:space="preserve"> event </w:t>
      </w:r>
      <w:ins w:id="1128" w:author="Liz" w:date="2020-01-24T18:45:00Z">
        <w:r w:rsidR="005870BB">
          <w:rPr>
            <w:rFonts w:asciiTheme="majorHAnsi" w:hAnsiTheme="majorHAnsi" w:cstheme="majorHAnsi"/>
          </w:rPr>
          <w:t>by</w:t>
        </w:r>
      </w:ins>
      <w:del w:id="1129" w:author="Liz" w:date="2020-01-24T18:45:00Z">
        <w:r w:rsidR="00B22537" w:rsidDel="005870BB">
          <w:rPr>
            <w:rFonts w:asciiTheme="majorHAnsi" w:hAnsiTheme="majorHAnsi" w:cstheme="majorHAnsi"/>
          </w:rPr>
          <w:delText>of</w:delText>
        </w:r>
      </w:del>
      <w:r w:rsidR="00B22537">
        <w:rPr>
          <w:rFonts w:asciiTheme="majorHAnsi" w:hAnsiTheme="majorHAnsi" w:cstheme="majorHAnsi"/>
        </w:rPr>
        <w:t xml:space="preserve"> their child, but feeling unable to reach out</w:t>
      </w:r>
      <w:r>
        <w:rPr>
          <w:rFonts w:asciiTheme="majorHAnsi" w:hAnsiTheme="majorHAnsi" w:cstheme="majorHAnsi"/>
        </w:rPr>
        <w:t xml:space="preserve"> due to social reje</w:t>
      </w:r>
      <w:r w:rsidR="00B22537">
        <w:rPr>
          <w:rFonts w:asciiTheme="majorHAnsi" w:hAnsiTheme="majorHAnsi" w:cstheme="majorHAnsi"/>
        </w:rPr>
        <w:t>ction,</w:t>
      </w:r>
      <w:r>
        <w:rPr>
          <w:rFonts w:asciiTheme="majorHAnsi" w:hAnsiTheme="majorHAnsi" w:cstheme="majorHAnsi"/>
        </w:rPr>
        <w:t xml:space="preserve"> the behaviour of the child </w:t>
      </w:r>
      <w:r>
        <w:rPr>
          <w:rFonts w:asciiTheme="majorHAnsi" w:hAnsiTheme="majorHAnsi" w:cstheme="majorHAnsi"/>
        </w:rPr>
        <w:fldChar w:fldCharType="begin" w:fldLock="1"/>
      </w:r>
      <w:r>
        <w:rPr>
          <w:rFonts w:asciiTheme="majorHAnsi" w:hAnsiTheme="majorHAnsi" w:cstheme="majorHAnsi"/>
        </w:rPr>
        <w:instrText>ADDIN CSL_CITATION {"citationItems":[{"id":"ITEM-1","itemData":{"DOI":"10.1016/j.rasd.2010.01.001","ISSN":"17509467","abstract":"Many parents of children with autism spectrum disorders (ASD) participate in support groups, but very few studies have explored their motives to do so. The present study aims to explore the self-reported needs and expectations that parents express according to their gender and education and according to the age and gender of their child with ASD. The 299 parents (72 fathers and 227 mothers) of children who were diagnosed with ASD were aged from 27 to 60 years old (with mean age = 46 years and 8 months). They were asked to complete an anonymous open-ended questionnaire during one of their support group's meetings. The self-reported needs and expectations that parents expressed differed significantly according to their gender and education, as well as the age and gender of their child with ASD. These findings should be taken into consideration when organising and running support groups for parents of children with ASD. © 2010 Elsevier Ltd.","author":[{"dropping-particle":"","family":"Papageorgiou","given":"Vaya","non-dropping-particle":"","parse-names":false,"suffix":""},{"dropping-particle":"","family":"Kalyva","given":"Efrosini","non-dropping-particle":"","parse-names":false,"suffix":""}],"container-title":"Research in Autism Spectrum Disorders","id":"ITEM-1","issue":"4","issued":{"date-parts":[["2010"]]},"page":"653-660","publisher":"Elsevier Ltd","title":"Self-reported needs and expectations of parents of children with autism spectrum disorders who participate in support groups","type":"article-journal","volume":"4"},"uris":["http://www.mendeley.com/documents/?uuid=d3426db2-4e87-4937-87bb-242dfe3f92c5"]}],"mendeley":{"formattedCitation":"(Papageorgiou &amp; Kalyva, 2010)","plainTextFormattedCitation":"(Papageorgiou &amp; Kalyva, 2010)","previouslyFormattedCitation":"(Papageorgiou &amp; Kalyva, 2010)"},"properties":{"noteIndex":0},"schema":"https://github.com/citation-style-language/schema/raw/master/csl-citation.json"}</w:instrText>
      </w:r>
      <w:r>
        <w:rPr>
          <w:rFonts w:asciiTheme="majorHAnsi" w:hAnsiTheme="majorHAnsi" w:cstheme="majorHAnsi"/>
        </w:rPr>
        <w:fldChar w:fldCharType="separate"/>
      </w:r>
      <w:r w:rsidRPr="00B8366E">
        <w:rPr>
          <w:rFonts w:asciiTheme="majorHAnsi" w:hAnsiTheme="majorHAnsi" w:cstheme="majorHAnsi"/>
          <w:noProof/>
        </w:rPr>
        <w:t>(Papageorgiou &amp; Kalyva, 2010)</w:t>
      </w:r>
      <w:r>
        <w:rPr>
          <w:rFonts w:asciiTheme="majorHAnsi" w:hAnsiTheme="majorHAnsi" w:cstheme="majorHAnsi"/>
        </w:rPr>
        <w:fldChar w:fldCharType="end"/>
      </w:r>
      <w:r>
        <w:rPr>
          <w:rFonts w:asciiTheme="majorHAnsi" w:hAnsiTheme="majorHAnsi" w:cstheme="majorHAnsi"/>
        </w:rPr>
        <w:t xml:space="preserve">, being socially isolated </w:t>
      </w:r>
      <w:r>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{"citationItems":[{"id":"ITEM-1","itemData":{"DOI":"10.1111/j.1365-2788.2005.00732.x","abstract":"Background The purpose of this study was to examine the correlates of caregiver stress in a large sample of young people with autism spectrum disorders (ASDs). Two main objectives were to: () disentangle the effects of behaviour problems and level of functioning on caregiver stress; and () measure the stability of behaviour problems and caregiver stress. Methods Parents or teachers of  young people with ASDs completed measures of stress, behaviour problems and social competence. Parents also completed an adaptive behaviour scale. Eighty-one young people were rated twice at a -year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-year interval, much more so than teacher","author":[{"dropping-particle":"","family":"Lecavalier","given":"L","non-dropping-particle":"","parse-names":false,"suffix":""},{"dropping-particle":"","family":"Leone","given":"S","non-dropping-particle":"","parse-names":false,"suffix":""},{"dropping-particle":"","family":"Wiltz","given":"J","non-dropping-particle":"","parse-names":false,"suffix":""}],"container-title":"Journal of Intellectual Disability Research","id":"ITEM-1","issued":{"date-parts":[["2006"]]},"page":"173-183","title":"The impact of behaviour problems on caregiver stress in young people with autism spectrum disorders","type":"article-journal","volume":"3"},"uris":["http://www.mendeley.com/documents/?uuid=77356e1e-01f4-332c-94e1-e54c6267fd4d"]},{"id":"ITEM-2","itemData":{"abstract":"Maternal posttraumatic stress disorder (PTSD) may be associated with autism spectrum\r\ndisorder (ASD) in offspring through multiple pathways: maternal stress may affect the\r\nfetus; ASD in children may increase risk of PTSD in mothers; and the two disorders may\r\nshare genetic risk. Understanding whether maternal PTSD is associated with child’s ASD is\r\nimportant for clinicians treating children with ASD, as PTSD in parents is associated with\r\npoorer family functioning. We examined the association of maternal PTSD with offspring\r\nASD in a large US cohort (N ASD cases = 413, N controls = 42,868). Mother’s PTSD\r\nsymptoms were strongly associated with child’s ASD (RR 4–5 PTSD symptoms = 1.98, 95%\r\nCI = 1.39, 2.81; RR 6–7 symptoms = 2.89, 95% CI = 2.00, 4.18). Clinicians treating persons\r\nwith ASD should be aware of elevated risk of PTSD in the mother. Genetic studies should\r\ninvestigate PTSD risk alleles in relation to ASD.","author":[{"dropping-particle":"","family":"Roberts, L. Andrea, Koenen","given":"K. C.","non-dropping-particle":"","parse-names":false,"suffix":""}],"container-title":"Research in Autism Spectrum Disorders","id":"ITEM-2","issued":{"date-parts":[["2014"]]},"page":"608-616","title":"Women's posttraumatic stress symptoms and autism spectrum disorder in their children","type":"article-journal","volume":"8"},"uris":["http://www.mendeley.com/documents/?uuid=83236f2e-9f25-35aa-9e6a-97ba2d132404"]}],"mendeley":{"formattedCitation":"(L Lecavalier et al., 2006; Roberts, L. Andrea, Koenen, 2014)","manualFormatting":"(Lecavalier et al., 2006; Roberts &amp; Koenen, 2014)","plainTextFormattedCitation":"(L Lecavalier et al., 2006; Roberts, L. Andrea, Koenen, 2014)","previouslyFormattedCitation":"(L Lecavalier et al., 2006; Roberts, L. Andrea, Koenen, 2014)"},"properties":{"noteIndex":0},"schema":"https://github.com/citation-style-language/schema/raw/master/csl-citation.json"}</w:instrText>
      </w:r>
      <w:r>
        <w:rPr>
          <w:rFonts w:asciiTheme="majorHAnsi" w:hAnsiTheme="majorHAnsi" w:cstheme="majorHAnsi"/>
        </w:rPr>
        <w:fldChar w:fldCharType="separate"/>
      </w:r>
      <w:r>
        <w:rPr>
          <w:rFonts w:asciiTheme="majorHAnsi" w:hAnsiTheme="majorHAnsi" w:cstheme="majorHAnsi"/>
          <w:noProof/>
        </w:rPr>
        <w:t>(</w:t>
      </w:r>
      <w:r w:rsidRPr="00DB4EF5">
        <w:rPr>
          <w:rFonts w:asciiTheme="majorHAnsi" w:hAnsiTheme="majorHAnsi" w:cstheme="majorHAnsi"/>
          <w:noProof/>
        </w:rPr>
        <w:t>Lec</w:t>
      </w:r>
      <w:r>
        <w:rPr>
          <w:rFonts w:asciiTheme="majorHAnsi" w:hAnsiTheme="majorHAnsi" w:cstheme="majorHAnsi"/>
          <w:noProof/>
        </w:rPr>
        <w:t>avalier et al., 2006; Roberts &amp;</w:t>
      </w:r>
      <w:del w:id="1130" w:author="Liz" w:date="2020-01-23T14:29:00Z">
        <w:r w:rsidDel="004A0DB5">
          <w:rPr>
            <w:rFonts w:asciiTheme="majorHAnsi" w:hAnsiTheme="majorHAnsi" w:cstheme="majorHAnsi"/>
            <w:noProof/>
          </w:rPr>
          <w:delText>.</w:delText>
        </w:r>
      </w:del>
      <w:r>
        <w:rPr>
          <w:rFonts w:asciiTheme="majorHAnsi" w:hAnsiTheme="majorHAnsi" w:cstheme="majorHAnsi"/>
          <w:noProof/>
        </w:rPr>
        <w:t xml:space="preserve"> </w:t>
      </w:r>
      <w:r w:rsidRPr="00DB4EF5">
        <w:rPr>
          <w:rFonts w:asciiTheme="majorHAnsi" w:hAnsiTheme="majorHAnsi" w:cstheme="majorHAnsi"/>
          <w:noProof/>
        </w:rPr>
        <w:t>Koenen, 2014)</w:t>
      </w:r>
      <w:r>
        <w:rPr>
          <w:rFonts w:asciiTheme="majorHAnsi" w:hAnsiTheme="majorHAnsi" w:cstheme="majorHAnsi"/>
        </w:rPr>
        <w:fldChar w:fldCharType="end"/>
      </w:r>
      <w:r>
        <w:rPr>
          <w:rFonts w:asciiTheme="majorHAnsi" w:hAnsiTheme="majorHAnsi" w:cstheme="majorHAnsi"/>
        </w:rPr>
        <w:t xml:space="preserve">, feeling ashamed they were unable to prevent the behaviour, fearful of being reported as a negligent mother, and fear of being judged and misunderstood </w:t>
      </w:r>
      <w:r>
        <w:rPr>
          <w:rFonts w:asciiTheme="majorHAnsi" w:hAnsiTheme="majorHAnsi" w:cstheme="majorHAnsi"/>
        </w:rPr>
        <w:fldChar w:fldCharType="begin" w:fldLock="1"/>
      </w:r>
      <w:r>
        <w:rPr>
          <w:rFonts w:asciiTheme="majorHAnsi" w:hAnsiTheme="majorHAnsi" w:cstheme="majorHAnsi"/>
        </w:rPr>
        <w:instrText>ADDIN CSL_CITATION {"citationItems":[{"id":"ITEM-1","itemData":{"DOI":"10.1525/si.2011.34.2.220","ISSN":"01956086","author":[{"dropping-particle":"","family":"Sousa","given":"Amy C.","non-dropping-particle":"","parse-names":false,"suffix":""}],"container-title":"Symbolic Interaction","id":"ITEM-1","issue":"2","issued":{"date-parts":[["2011","5"]]},"page":"220-243","title":"From Refrigerator Mothers to Warrior-Heroes: The Cultural Identity Transformation of Mothers Raising Children with Intellectual Disabilities","type":"article-journal","volume":"34"},"uris":["http://www.mendeley.com/documents/?uuid=2e672c40-a17b-3ded-b057-1057d985ac4d"]}],"mendeley":{"formattedCitation":"(Sousa, 2011)","plainTextFormattedCitation":"(Sousa, 2011)","previouslyFormattedCitation":"(Sousa, 2011)"},"properties":{"noteIndex":0},"schema":"https://github.com/citation-style-language/schema/raw/master/csl-citation.json"}</w:instrText>
      </w:r>
      <w:r>
        <w:rPr>
          <w:rFonts w:asciiTheme="majorHAnsi" w:hAnsiTheme="majorHAnsi" w:cstheme="majorHAnsi"/>
        </w:rPr>
        <w:fldChar w:fldCharType="separate"/>
      </w:r>
      <w:r w:rsidRPr="00DB4EF5">
        <w:rPr>
          <w:rFonts w:asciiTheme="majorHAnsi" w:hAnsiTheme="majorHAnsi" w:cstheme="majorHAnsi"/>
          <w:noProof/>
        </w:rPr>
        <w:t>(Sousa, 2011)</w:t>
      </w:r>
      <w:r>
        <w:rPr>
          <w:rFonts w:asciiTheme="majorHAnsi" w:hAnsiTheme="majorHAnsi" w:cstheme="majorHAnsi"/>
        </w:rPr>
        <w:fldChar w:fldCharType="end"/>
      </w:r>
      <w:r>
        <w:rPr>
          <w:rFonts w:asciiTheme="majorHAnsi" w:hAnsiTheme="majorHAnsi" w:cstheme="majorHAnsi"/>
        </w:rPr>
        <w:t xml:space="preserve">. </w:t>
      </w:r>
      <w:del w:id="1131" w:author="Liz" w:date="2020-01-23T14:28:00Z">
        <w:r w:rsidDel="004A0DB5">
          <w:rPr>
            <w:rFonts w:asciiTheme="majorHAnsi" w:hAnsiTheme="majorHAnsi" w:cstheme="majorHAnsi"/>
          </w:rPr>
          <w:delText xml:space="preserve">For women, social support following a traumatic event has been shown to reduce PTSD symptoms </w:delText>
        </w:r>
        <w:r w:rsidDel="004A0DB5">
          <w:rPr>
            <w:rFonts w:asciiTheme="majorHAnsi" w:hAnsiTheme="majorHAnsi" w:cstheme="majorHAnsi"/>
          </w:rPr>
          <w:fldChar w:fldCharType="begin" w:fldLock="1"/>
        </w:r>
        <w:r w:rsidR="004D06A8" w:rsidDel="004A0DB5">
          <w:rPr>
            <w:rFonts w:asciiTheme="majorHAnsi" w:hAnsiTheme="majorHAnsi" w:cstheme="majorHAnsi"/>
          </w:rPr>
          <w:delInstrText>ADDIN CSL_CITATION {"citationItems":[{"id":"ITEM-1","itemData":{"DOI":"10.1007/s11920-015-0612-y","ISSN":"15351645","abstract":"Traumatic experiences can lead to a range of mental health problems with posttraumatic stress disorder (PTSD) leading as the most documented disorder following trauma. Epidemiological research has found the rate of exposure to trauma to far outweigh the prevalence of PTSD. Indicating that most people do not develop PTSD following a traumatic event, this phenomenon has led to an interest in evaluating risk factors to determine who develops PTSD. Risk factors for the development of psychopathology following trauma exposure fall into three categories: pre-trauma, peri-trauma and post-trauma factors. Pre-trauma factors can include age, gender, race/ethnicity, education, prior psychopathology, and neurobiological factors. Peri-trauma factors can include the duration/severity of trauma experience and the perception that the trauma has ended. Post-trauma factors can include access to needed resources, social support, specific cognitive patterns, and physical activity. To date, several important risk factors have been found to impact the risk of developing PTSD including gender, age, education, IQ, race and ethnicity, sexual orientation, pre-trauma psychopathology, prior trauma exposure, familial psychiatric history, and neurobiological factors. This article outlines the state of research findings on pretraumatic, peritraumatic, and posttraumatic risk factors for the development of PTSD and associated psychopathology following trauma.","author":[{"dropping-particle":"","family":"Sayed","given":"Sehrish","non-dropping-particle":"","parse-names":false,"suffix":""},{"dropping-particle":"","family":"Iacoviello","given":"Brian M.","non-dropping-particle":"","parse-names":false,"suffix":""},{"dropping-particle":"","family":"Charney","given":"Dennis S.","non-dropping-particle":"","parse-names":false,"suffix":""}],"container-title":"Current Psychiatry Reports","id":"ITEM-1","issue":"8","issued":{"date-parts":[["2015","8","28"]]},"publisher":"Current Medicine Group LLC 1","title":"Risk Factors for the Development of Psychopathology Following Trauma","type":"article-journal","volume":"17"},"uris":["http://www.mendeley.com/documents/?uuid=2ab482f3-9426-32f2-a55f-feb43ceb1a8d"]}],"mendeley":{"formattedCitation":"(Sayed et al., 2015)","plainTextFormattedCitation":"(Sayed et al., 2015)","previouslyFormattedCitation":"(Sayed et al., 2015)"},"properties":{"noteIndex":0},"schema":"https://github.com/citation-style-language/schema/raw/master/csl-citation.json"}</w:delInstrText>
        </w:r>
        <w:r w:rsidDel="004A0DB5">
          <w:rPr>
            <w:rFonts w:asciiTheme="majorHAnsi" w:hAnsiTheme="majorHAnsi" w:cstheme="majorHAnsi"/>
          </w:rPr>
          <w:fldChar w:fldCharType="separate"/>
        </w:r>
        <w:r w:rsidR="004D06A8" w:rsidRPr="004D06A8" w:rsidDel="004A0DB5">
          <w:rPr>
            <w:rFonts w:asciiTheme="majorHAnsi" w:hAnsiTheme="majorHAnsi" w:cstheme="majorHAnsi"/>
            <w:noProof/>
          </w:rPr>
          <w:delText>(Sayed et al., 2015)</w:delText>
        </w:r>
        <w:r w:rsidDel="004A0DB5">
          <w:rPr>
            <w:rFonts w:asciiTheme="majorHAnsi" w:hAnsiTheme="majorHAnsi" w:cstheme="majorHAnsi"/>
          </w:rPr>
          <w:fldChar w:fldCharType="end"/>
        </w:r>
        <w:r w:rsidDel="004A0DB5">
          <w:rPr>
            <w:rFonts w:asciiTheme="majorHAnsi" w:hAnsiTheme="majorHAnsi" w:cstheme="majorHAnsi"/>
          </w:rPr>
          <w:delText>, but for this group of mothers</w:delText>
        </w:r>
        <w:r w:rsidR="006A771C" w:rsidDel="004A0DB5">
          <w:rPr>
            <w:rFonts w:asciiTheme="majorHAnsi" w:hAnsiTheme="majorHAnsi" w:cstheme="majorHAnsi"/>
          </w:rPr>
          <w:delText>,</w:delText>
        </w:r>
        <w:r w:rsidDel="004A0DB5">
          <w:rPr>
            <w:rFonts w:asciiTheme="majorHAnsi" w:hAnsiTheme="majorHAnsi" w:cstheme="majorHAnsi"/>
          </w:rPr>
          <w:delText xml:space="preserve"> it is often out of reach </w:delText>
        </w:r>
        <w:r w:rsidDel="004A0DB5">
          <w:rPr>
            <w:rFonts w:asciiTheme="majorHAnsi" w:hAnsiTheme="majorHAnsi" w:cstheme="majorHAnsi"/>
          </w:rPr>
          <w:fldChar w:fldCharType="begin" w:fldLock="1"/>
        </w:r>
        <w:r w:rsidDel="004A0DB5">
          <w:rPr>
            <w:rFonts w:asciiTheme="majorHAnsi" w:hAnsiTheme="majorHAnsi" w:cstheme="majorHAnsi"/>
          </w:rPr>
          <w:delInstrText>ADDIN CSL_CITATION {"citationItems":[{"id":"ITEM-1","itemData":{"DOI":"10.1016/j.pedn.2016.09.002","abstract":"This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Nursing","id":"ITEM-1","issued":{"date-parts":[["2016"]]},"page":"580-597","title":"Severe Childhood Autism: The Family Lived Experience","type":"article-journal","volume":"31"},"uris":["http://www.mendeley.com/documents/?uuid=eb07c1d8-5bba-326f-a9a7-f3fcedc7a5c6"]}],"mendeley":{"formattedCitation":"(Gorlin et al., 2016)","plainTextFormattedCitation":"(Gorlin et al., 2016)","previouslyFormattedCitation":"(Gorlin et al., 2016)"},"properties":{"noteIndex":0},"schema":"https://github.com/citation-style-language/schema/raw/master/csl-citation.json"}</w:delInstrText>
        </w:r>
        <w:r w:rsidDel="004A0DB5">
          <w:rPr>
            <w:rFonts w:asciiTheme="majorHAnsi" w:hAnsiTheme="majorHAnsi" w:cstheme="majorHAnsi"/>
          </w:rPr>
          <w:fldChar w:fldCharType="separate"/>
        </w:r>
        <w:r w:rsidRPr="00DB4EF5" w:rsidDel="004A0DB5">
          <w:rPr>
            <w:rFonts w:asciiTheme="majorHAnsi" w:hAnsiTheme="majorHAnsi" w:cstheme="majorHAnsi"/>
            <w:noProof/>
          </w:rPr>
          <w:delText>(Gorlin et al., 2016)</w:delText>
        </w:r>
        <w:r w:rsidDel="004A0DB5">
          <w:rPr>
            <w:rFonts w:asciiTheme="majorHAnsi" w:hAnsiTheme="majorHAnsi" w:cstheme="majorHAnsi"/>
          </w:rPr>
          <w:fldChar w:fldCharType="end"/>
        </w:r>
        <w:r w:rsidDel="004A0DB5">
          <w:rPr>
            <w:rFonts w:asciiTheme="majorHAnsi" w:hAnsiTheme="majorHAnsi" w:cstheme="majorHAnsi"/>
          </w:rPr>
          <w:delText xml:space="preserve">, placing them at higher risk for developing PTSD. </w:delText>
        </w:r>
      </w:del>
    </w:p>
    <w:p w:rsidR="00E0244D" w:rsidRDefault="005F099C" w:rsidP="005F099C">
      <w:pPr>
        <w:rPr>
          <w:rFonts w:asciiTheme="majorHAnsi" w:hAnsiTheme="majorHAnsi" w:cstheme="majorHAnsi"/>
        </w:rPr>
      </w:pPr>
      <w:r>
        <w:rPr>
          <w:rFonts w:asciiTheme="majorHAnsi" w:hAnsiTheme="majorHAnsi" w:cstheme="majorHAnsi"/>
        </w:rPr>
        <w:t xml:space="preserve">The loss of resources is a crucial factor in predicting vulnerability and the development </w:t>
      </w:r>
      <w:r w:rsidR="00B22537">
        <w:rPr>
          <w:rFonts w:asciiTheme="majorHAnsi" w:hAnsiTheme="majorHAnsi" w:cstheme="majorHAnsi"/>
        </w:rPr>
        <w:t>of PTSD</w:t>
      </w:r>
      <w:r>
        <w:rPr>
          <w:rFonts w:asciiTheme="majorHAnsi" w:hAnsiTheme="majorHAnsi" w:cstheme="majorHAnsi"/>
        </w:rPr>
        <w:t xml:space="preserve"> </w:t>
      </w:r>
      <w:r>
        <w:rPr>
          <w:rFonts w:asciiTheme="majorHAnsi" w:hAnsiTheme="majorHAnsi" w:cstheme="majorHAnsi"/>
        </w:rPr>
        <w:fldChar w:fldCharType="begin" w:fldLock="1"/>
      </w:r>
      <w:r>
        <w:rPr>
          <w:rFonts w:asciiTheme="majorHAnsi" w:hAnsiTheme="majorHAnsi" w:cstheme="majorHAnsi"/>
        </w:rPr>
        <w:instrText>ADDIN CSL_CITATION {"citationItems":[{"id":"ITEM-1","itemData":{"DOI":"10.1016/j.cpr.2012.06.008","ISSN":"02727358","abstract":"Posttraumatic stress disorder (PTSD) is a pathological response to a traumatic event. A number of risk and vulnerability factors predicting PTSD development have been identified in the literature. Many of these variables are specific factors occurring during and after exposure to a traumatic event or are not measured prospectively to assess temporal sequence. Recent research, however, has begun to focus on pre-trauma individual differences that could contribute to risk for developing PTSD. The present review proposes that a number of biological and cognitive vulnerability factors place individuals at risk for PTSD development prior to the actual experience of trauma. Accordingly, this review provides a summary of evidence for a select number of these factors as pre-trauma vulnerabilities to PTSD. Included is a discussion of biological factors, including molecular genetic studies of systems regulating serotonin, catecholamines, and glucocorticoids as well as aspects of the neuroendocrine system. Specific cognitive factors are also considered, including intelligence, neuropsychological functioning and cognitive biases such as negative attributional style and appraisals. For each factor, the present review summarizes evidence to date regarding PTSD vulnerability and highlights directions for future research in this area. © 2012 Elsevier Ltd.","author":[{"dropping-particle":"","family":"Bomyea","given":"Jessica","non-dropping-particle":"","parse-names":false,"suffix":""},{"dropping-particle":"","family":"Risbrough","given":"Victoria","non-dropping-particle":"","parse-names":false,"suffix":""},{"dropping-particle":"","family":"Lang","given":"Ariel J.","non-dropping-particle":"","parse-names":false,"suffix":""}],"container-title":"Clinical Psychology Review","id":"ITEM-1","issue":"7","issued":{"date-parts":[["2012","11"]]},"page":"630-641","title":"A consideration of select pre-trauma factors as key vulnerabilities in PTSD","type":"article","volume":"32"},"uris":["http://www.mendeley.com/documents/?uuid=15b69dc5-ba4e-345f-8f43-60849e8db395"]},{"id":"ITEM-2","itemData":{"DOI":"10.1037/0882-7974.9.1.27","ISSN":"08827974","abstract":"Three hypotheses regarding symptoms of war-related posttraumatic stress disorder and general psychiatric distress were tested: that symptoms are more severe the more severe the traumatic exposure, regardless of the war in question; that symptoms are less severe the older the veterans' age; and that symptom levels differ across sociocultural cohorts. A total of 5,138 war zone veterans who were seeking treatment from specialized Veterans Affairs outpatient clinical teams made up the sample: 320 World War II, 199 Korean War, and 4,619 Vietnam War veterans. All hypotheses were supported significantly. The similarity of relationships between traumatic exposure and symptoms across wars testifies to the generality of these experiences. Furthermore, the results suggest the operation of significant effects due both to aging and to cohort differences in sociocultural attitudes toward the stigma of mental illness and the popularity of the wars.","author":[{"dropping-particle":"","family":"Fontana","given":"A.","non-dropping-particle":"","parse-names":false,"suffix":""},{"dropping-particle":"","family":"Rosenheck","given":"R.","non-dropping-particle":"","parse-names":false,"suffix":""}],"container-title":"Psychology and Aging","id":"ITEM-2","issue":"1","issued":{"date-parts":[["1994"]]},"page":"27-33","publisher":"American Psychological Association Inc.","title":"Traumatic war stressors and psychiatric symptoms among World War II, Korean, and Vietnam War veterans","type":"article-journal","volume":"9"},"uris":["http://www.mendeley.com/documents/?uuid=57795ea2-a6a9-308c-9d98-d31a1414888a"]}],"mendeley":{"formattedCitation":"(Bomyea et al., 2012; Fontana &amp; Rosenheck, 1994)","plainTextFormattedCitation":"(Bomyea et al., 2012; Fontana &amp; Rosenheck, 1994)","previouslyFormattedCitation":"(Bomyea et al., 2012; Fontana &amp; Rosenheck, 1994)"},"properties":{"noteIndex":0},"schema":"https://github.com/citation-style-language/schema/raw/master/csl-citation.json"}</w:instrText>
      </w:r>
      <w:r>
        <w:rPr>
          <w:rFonts w:asciiTheme="majorHAnsi" w:hAnsiTheme="majorHAnsi" w:cstheme="majorHAnsi"/>
        </w:rPr>
        <w:fldChar w:fldCharType="separate"/>
      </w:r>
      <w:r w:rsidRPr="00AF5465">
        <w:rPr>
          <w:rFonts w:asciiTheme="majorHAnsi" w:hAnsiTheme="majorHAnsi" w:cstheme="majorHAnsi"/>
          <w:noProof/>
        </w:rPr>
        <w:t>(Bomyea et al., 2012; Fontana &amp; Rosenheck, 1994)</w:t>
      </w:r>
      <w:r>
        <w:rPr>
          <w:rFonts w:asciiTheme="majorHAnsi" w:hAnsiTheme="majorHAnsi" w:cstheme="majorHAnsi"/>
        </w:rPr>
        <w:fldChar w:fldCharType="end"/>
      </w:r>
      <w:r>
        <w:rPr>
          <w:rFonts w:asciiTheme="majorHAnsi" w:hAnsiTheme="majorHAnsi" w:cstheme="majorHAnsi"/>
        </w:rPr>
        <w:t xml:space="preserve">.  Mothers of children with ASD have reported the loss of social resources </w:t>
      </w:r>
      <w:r>
        <w:rPr>
          <w:rFonts w:asciiTheme="majorHAnsi" w:hAnsiTheme="majorHAnsi" w:cstheme="majorHAnsi"/>
        </w:rPr>
        <w:fldChar w:fldCharType="begin" w:fldLock="1"/>
      </w:r>
      <w:r>
        <w:rPr>
          <w:rFonts w:asciiTheme="majorHAnsi" w:hAnsiTheme="majorHAnsi" w:cstheme="majorHAnsi"/>
        </w:rPr>
        <w:instrText>ADDIN CSL_CITATION {"citationItems":[{"id":"ITEM-1","itemData":{"DOI":"10.1177/1362361316633033","ISBN":"1362361316633","ISSN":"14617005","abstract":"This study examined the longitudinal associations between child behavior problems, coping strategies, social resources, and parenting stress in mothers of young children with autism spectrum disorder. Participants were 283 mothers who completed self- and child-report measures at the time of diagnosis and 2 years later. Hierarchical multiple regression was conducted to predict overall parenting stress. At diagnosis, the final model indicated that high levels of social support and mothers' use of active engaged coping strategies were associated with lower levels of parenting stress. Conversely, high levels of child externalizing behavior problems, family dysfunction, and mothers' use of disengaged coping strategies were associated with higher parenting stress. Two years later, high levels of parenting stress at diagnosis predicted increased parenting stress. In addition, high or increasing levels of social support predicted a decrease in parenting stress, while high or increasing levels of family dysfunction predicted increased stress. Finally, increased use of disengaged coping strategies and decreased use of active coping strategies over time predicted higher levels of parenting stress. Results are discussed in terms of their implications for the provision of targeted supports that are designed to enhance the personal and social resources available to mothers of children with autism spectrum disorder.","author":[{"dropping-particle":"","family":"Zaidman-Zait","given":"Anat","non-dropping-particle":"","parse-names":false,"suffix":""},{"dropping-particle":"","family":"Mirenda","given":"Pat","non-dropping-particle":"","parse-names":false,"suffix":""},{"dropping-particle":"","family":"Duku","given":"Eric","non-dropping-particle":"","parse-names":false,"suffix":""},{"dropping-particle":"","family":"Vaillancourt","given":"Tracy","non-dropping-particle":"","parse-names":false,"suffix":""},{"dropping-particle":"","family":"Smith","given":"Isabel M.","non-dropping-particle":"","parse-names":false,"suffix":""},{"dropping-particle":"","family":"Szatmari","given":"Peter","non-dropping-particle":"","parse-names":false,"suffix":""},{"dropping-particle":"","family":"Bryson","given":"Susan","non-dropping-particle":"","parse-names":false,"suffix":""},{"dropping-particle":"","family":"Fombonne","given":"Eric","non-dropping-particle":"","parse-names":false,"suffix":""},{"dropping-particle":"","family":"Volden","given":"Joanne","non-dropping-particle":"","parse-names":false,"suffix":""},{"dropping-particle":"","family":"Waddell","given":"Charlotte","non-dropping-particle":"","parse-names":false,"suffix":""},{"dropping-particle":"","family":"Zwaigenbaum","given":"Lonnie","non-dropping-particle":"","parse-names":false,"suffix":""},{"dropping-particle":"","family":"Georgiades","given":"Stelios","non-dropping-particle":"","parse-names":false,"suffix":""},{"dropping-particle":"","family":"Bennett","given":"Teresa","non-dropping-particle":"","parse-names":false,"suffix":""},{"dropping-particle":"","family":"Elsabaggh","given":"Mayada","non-dropping-particle":"","parse-names":false,"suffix":""},{"dropping-particle":"","family":"Thompson","given":"Ann","non-dropping-particle":"","parse-names":false,"suffix":""}],"container-title":"Autism","id":"ITEM-1","issue":"2","issued":{"date-parts":[["2017"]]},"page":"155-166","title":"Impact of personal and social resources on parenting stress in mothers of children with autism spectrum disorder","type":"article-journal","volume":"21"},"uris":["http://www.mendeley.com/documents/?uuid=03274c60-b339-4905-99b2-1b380e0f0e83"]}],"mendeley":{"formattedCitation":"(Zaidman-Zait et al., 2017)","plainTextFormattedCitation":"(Zaidman-Zait et al., 2017)","previouslyFormattedCitation":"(Zaidman-Zait et al., 2017)"},"properties":{"noteIndex":0},"schema":"https://github.com/citation-style-language/schema/raw/master/csl-citation.json"}</w:instrText>
      </w:r>
      <w:r>
        <w:rPr>
          <w:rFonts w:asciiTheme="majorHAnsi" w:hAnsiTheme="majorHAnsi" w:cstheme="majorHAnsi"/>
        </w:rPr>
        <w:fldChar w:fldCharType="separate"/>
      </w:r>
      <w:r w:rsidRPr="00F00B3F">
        <w:rPr>
          <w:rFonts w:asciiTheme="majorHAnsi" w:hAnsiTheme="majorHAnsi" w:cstheme="majorHAnsi"/>
          <w:noProof/>
        </w:rPr>
        <w:t>(Zaidman-Zait et al., 2017)</w:t>
      </w:r>
      <w:r>
        <w:rPr>
          <w:rFonts w:asciiTheme="majorHAnsi" w:hAnsiTheme="majorHAnsi" w:cstheme="majorHAnsi"/>
        </w:rPr>
        <w:fldChar w:fldCharType="end"/>
      </w:r>
      <w:r>
        <w:rPr>
          <w:rFonts w:asciiTheme="majorHAnsi" w:hAnsiTheme="majorHAnsi" w:cstheme="majorHAnsi"/>
        </w:rPr>
        <w:t xml:space="preserve"> and support through isolation due to the behaviour of their child </w:t>
      </w:r>
      <w:r>
        <w:rPr>
          <w:rFonts w:asciiTheme="majorHAnsi" w:hAnsiTheme="majorHAnsi" w:cstheme="majorHAnsi"/>
        </w:rPr>
        <w:fldChar w:fldCharType="begin" w:fldLock="1"/>
      </w:r>
      <w:r>
        <w:rPr>
          <w:rFonts w:asciiTheme="majorHAnsi" w:hAnsiTheme="majorHAnsi" w:cstheme="majorHAnsi"/>
        </w:rPr>
        <w:instrText>ADDIN CSL_CITATION {"citationItems":[{"id":"ITEM-1","itemData":{"DOI":"10.1037/0002-9432.76.4.564","ISSN":"00029432","abstract":"Feelings of competency in the parental role, termed parenting self-efficacy, have been associated with well-being and positive parenting outcomes. Given the unique stresses inherent in raising a child with autism, parents may find it challenging to maintain a positive sense of well-being and self-efficacy. Study aims were to investigate associations between maternal self-efficacy and parenting cognitions among mothers of children with autism. Mothers (n = 170) completed questionnaires on paper or via the Internet. In a hierarchical linear regression, depression, parenting stress, agency, and guilt each accounted for unique variance in maternal self-efficacy when controlling for time since diagnosis and the presence of a second child with a disability. Autism knowledge was not associated with parenting self-efficacy. Self-efficacy appears to be associated with well-being, agency, and feelings of guilt among mothers of children with autism. Parent- and family-based interventions designed to support parental well-being and focusing on parenting cognitions may enhance parenting self-efficacy.","author":[{"dropping-particle":"","family":"Kuhn","given":"Jennifer C.","non-dropping-particle":"","parse-names":false,"suffix":""},{"dropping-particle":"","family":"Carter","given":"Alice S.","non-dropping-particle":"","parse-names":false,"suffix":""}],"container-title":"American Journal of Orthopsychiatry","id":"ITEM-1","issue":"4","issued":{"date-parts":[["2006","10"]]},"page":"564-575","title":"Maternal self-efficacy and associated parenting cognitions among mothers of children with autism","type":"article-journal","volume":"76"},"uris":["http://www.mendeley.com/documents/?uuid=fd8d2ab4-2a8e-3c46-9786-67b88159eae8"]},{"id":"ITEM-2","itemData":{"DOI":"10.1542/peds.2012-0762","abstract":"WHAT'S KNOWN ON THIS SUBJECT: Anecdotal accounts that suggest elopement behavior occurs in children with autism spectrum disorders (ASDs), that injuries and fatalities can result, and that associated family burden and stress are substantial. However, there has been little research characterizing the phenomenon or its frequency. WHAT THIS STUDY ADDS: Nearly half of children with an ASD elope, and more than half of these \"go missing.\" Elopement is associated with autism severity, and is often goal-directed. Addressing elopement behavior is an important aspect of intervention for many individuals with ASDs. abstract OBJECTIVES: Anecdotal reports suggest that elopement behavior in children with autism spectrum disorders (ASDs) increases risk of injury or death and places a major burden on families. This study assessed parent-reported elopement occurrence and associated factors among children with ASDs. METHODS: Information on elopement frequency, associated characteristics , and consequences was collected via an online questionnaire. The study sample included 1218 children with ASD and 1076 of their sib-lings without ASD. The association among family sociodemographic and child clinical characteristics and time to first elopement was estimated by using a Cox proportional hazards model. RESULTS: Forty-nine percent (n = 598) of survey respondents reported their child with an ASD had attempted to elope at least once after age 4 years; 26% (n = 316) were missing long enough to cause concern. Of those who went missing, 24% were in danger of drowning and 65% were in danger of traffic injury. Elopement risk was associated with autism severity, increasing, on average, 9% for every 10-point increase in Social Responsiveness Scale T score (relative risk 1.09, 95% confidence interval: 1.02, 1.16). Unaffected siblings had significantly lower rates of elopement across all ages compared with children with ASD. CONCLUSIONS: Nearly half of children with ASD were reported to engage in elopement behavior, with a substantial number at risk for bodily harm. These results highlight the urgent need to develop interventions to reduce the risk of elopement, to support families coping with this issue, and to train child care professionals, educators, and first responders who are often involved when elopements occur.","author":[{"dropping-particle":"","family":"Anderson","given":"Connie","non-dropping-particle":"","parse-names":false,"suffix":""},{"dropping-particle":"","family":"Kiely Law","given":"J","non-dropping-particle":"","parse-names":false,"suffix":""},{"dropping-particle":"","family":"Daniels","given":"Amy","non-dropping-particle":"","parse-names":false,"suffix":""},{"dropping-particle":"","family":"Rice","given":"Catherine","non-dropping-particle":"","parse-names":false,"suffix":""},{"dropping-particle":"","family":"Mandell","given":"David S","non-dropping-particle":"","parse-names":false,"suffix":""},{"dropping-particle":"","family":"Hagopian","given":"Louis","non-dropping-particle":"","parse-names":false,"suffix":""},{"dropping-particle":"","family":"Law","given":"Paul A","non-dropping-particle":"","parse-names":false,"suffix":""}],"container-title":"Pediatrics","id":"ITEM-2","issued":{"date-parts":[["2012"]]},"page":"870-877","title":"Occurrence and Family Impact of Elopement in Children With Autism Spectrum Disorders","type":"article-journal","volume":"130"},"uris":["http://www.mendeley.com/documents/?uuid=5c9f6ba6-0fcc-39f8-989d-7d7057b9e6b4"]},{"id":"ITEM-3","itemData":{"DOI":"10.1007/s10803-012-1745-z","abstract":"Parents raising children with autism spectrum disorders (ASDs) have been shown to experience high levels of stress and report a lower quality of life. The current study examined the association between child autism symptomatology, mother's quality of life, and mother's risk for depression in a sample of 1,110 mothers recruited from a web-based registry of families with children with an ASD. Higher autism symptomatology and a greater number of co-occurring psychiatric disorders in the child were associated with an increased risk for current treatment of maternal depression and a lower maternal quality of life. The results highlight the importance of screening for depression, particularly in mothers of children with ASD and mental health and behavioral challenges.","author":[{"dropping-particle":"","family":"Zablotsky","given":"Benjamin","non-dropping-particle":"","parse-names":false,"suffix":""},{"dropping-particle":"","family":"Anderson","given":"Connie","non-dropping-particle":"","parse-names":false,"suffix":""},{"dropping-particle":"","family":"Law","given":"Paul","non-dropping-particle":"","parse-names":false,"suffix":""}],"container-title":"Journal of Autism Developmental Disorder","id":"ITEM-3","issued":{"date-parts":[["2013"]]},"page":"1946-1955","title":"The Association Between Child Autism Symptomatology, Maternal Quality of Life, and Risk for Depression","type":"article-journal","volume":"43"},"uris":["http://www.mendeley.com/documents/?uuid=8bfb997a-d212-3ae9-b0ba-cf6a093ce6a3"]}],"mendeley":{"formattedCitation":"(Anderson et al., 2012; Kuhn &amp; Carter, 2006; Zablotsky et al., 2013)","plainTextFormattedCitation":"(Anderson et al., 2012; Kuhn &amp; Carter, 2006; Zablotsky et al., 2013)","previouslyFormattedCitation":"(Anderson et al., 2012; Kuhn &amp; Carter, 2006; Zablotsky et al., 2013)"},"properties":{"noteIndex":0},"schema":"https://github.com/citation-style-language/schema/raw/master/csl-citation.json"}</w:instrText>
      </w:r>
      <w:r>
        <w:rPr>
          <w:rFonts w:asciiTheme="majorHAnsi" w:hAnsiTheme="majorHAnsi" w:cstheme="majorHAnsi"/>
        </w:rPr>
        <w:fldChar w:fldCharType="separate"/>
      </w:r>
      <w:r w:rsidRPr="00BE24E3">
        <w:rPr>
          <w:rFonts w:asciiTheme="majorHAnsi" w:hAnsiTheme="majorHAnsi" w:cstheme="majorHAnsi"/>
          <w:noProof/>
        </w:rPr>
        <w:t>(Anderson et al., 2012; Kuhn &amp; Carter, 2006; Zablotsky et al., 2013)</w:t>
      </w:r>
      <w:r>
        <w:rPr>
          <w:rFonts w:asciiTheme="majorHAnsi" w:hAnsiTheme="majorHAnsi" w:cstheme="majorHAnsi"/>
        </w:rPr>
        <w:fldChar w:fldCharType="end"/>
      </w:r>
      <w:r>
        <w:rPr>
          <w:rFonts w:asciiTheme="majorHAnsi" w:hAnsiTheme="majorHAnsi" w:cstheme="majorHAnsi"/>
        </w:rPr>
        <w:t xml:space="preserve">. The loss of financial resources and being unable to work due to their caring role has been highlighted in this study where only 15% of mothers reported working full-time and almost 44% reported an inability to work due to their caring role.  </w:t>
      </w:r>
      <w:ins w:id="1132" w:author="Liz" w:date="2020-01-23T14:33:00Z">
        <w:r w:rsidR="004A0DB5">
          <w:rPr>
            <w:rFonts w:asciiTheme="majorHAnsi" w:hAnsiTheme="majorHAnsi" w:cstheme="majorHAnsi"/>
          </w:rPr>
          <w:t xml:space="preserve">Furthermore financial strain in families with a child with ASD has been found to be associated with lower engagement with community-based support services </w:t>
        </w:r>
        <w:r w:rsidR="004A0DB5">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{"citationItems":[{"id":"ITEM-1","itemData":{"DOI":"10.1016/j.rasd.2010.01.001","ISSN":"17509467","abstract":"Many parents of children with autism spectrum disorders (ASD) participate in support groups, but very few studies have explored their motives to do so. The present study aims to explore the self-reported needs and expectations that parents express according to their gender and education and according to the age and gender of their child with ASD. The 299 parents (72 fathers and 227 mothers) of children who were diagnosed with ASD were aged from 27 to 60 years old (with mean age = 46 years and 8 months). They were asked to complete an anonymous open-ended questionnaire during one of their support group's meetings. The self-reported needs and expectations that parents expressed differed significantly according to their gender and education, as well as the age and gender of their child with ASD. These findings should be taken into consideration when organising and running support groups for parents of children with ASD. © 2010 Elsevier Ltd.","author":[{"dropping-particle":"","family":"Papageorgiou","given":"Vaya","non-dropping-particle":"","parse-names":false,"suffix":""},{"dropping-particle":"","family":"Kalyva","given":"Efrosini","non-dropping-particle":"","parse-names":false,"suffix":""}],"container-title":"Research in Autism Spectrum Disorders","id":"ITEM-1","issue":"4","issued":{"date-parts":[["2010"]]},"page":"653-660","publisher":"Elsevier Ltd","title":"Self-reported needs and expectations of parents of children with autism spectrum disorders who participate in support groups","type":"article-journal","volume":"4"},"uris":["http://www.mendeley.com/documents/?uuid=d3426db2-4e87-4937-87bb-242dfe3f92c5"]}],"mendeley":{"formattedCitation":"(Papageorgiou &amp; Kalyva, 2010)","plainTextFormattedCitation":"(Papageorgiou &amp; Kalyva, 2010)"},"properties":{"noteIndex":0},"schema":"https://github.com/citation-style-language/schema/raw/master/csl-citation.json"}</w:instrText>
        </w:r>
        <w:r w:rsidR="004A0DB5">
          <w:rPr>
            <w:rFonts w:asciiTheme="majorHAnsi" w:hAnsiTheme="majorHAnsi" w:cstheme="majorHAnsi"/>
          </w:rPr>
          <w:fldChar w:fldCharType="separate"/>
        </w:r>
        <w:r w:rsidR="004A0DB5" w:rsidRPr="004A0DB5">
          <w:rPr>
            <w:rFonts w:asciiTheme="majorHAnsi" w:hAnsiTheme="majorHAnsi" w:cstheme="majorHAnsi"/>
            <w:noProof/>
          </w:rPr>
          <w:t>(Papageorgiou &amp; Kalyva, 2010)</w:t>
        </w:r>
        <w:r w:rsidR="004A0DB5">
          <w:rPr>
            <w:rFonts w:asciiTheme="majorHAnsi" w:hAnsiTheme="majorHAnsi" w:cstheme="majorHAnsi"/>
          </w:rPr>
          <w:fldChar w:fldCharType="end"/>
        </w:r>
        <w:r w:rsidR="004A0DB5">
          <w:rPr>
            <w:rFonts w:asciiTheme="majorHAnsi" w:hAnsiTheme="majorHAnsi" w:cstheme="majorHAnsi"/>
          </w:rPr>
          <w:t>.</w:t>
        </w:r>
      </w:ins>
    </w:p>
    <w:p w:rsidR="003A5488" w:rsidRDefault="00E0244D" w:rsidP="00E0244D">
      <w:pPr>
        <w:spacing w:after="80"/>
        <w:ind w:firstLine="0"/>
        <w:contextualSpacing/>
        <w:rPr>
          <w:rFonts w:asciiTheme="majorHAnsi" w:hAnsiTheme="majorHAnsi" w:cstheme="majorHAnsi"/>
        </w:rPr>
      </w:pPr>
      <w:r>
        <w:rPr>
          <w:rFonts w:asciiTheme="majorHAnsi" w:hAnsiTheme="majorHAnsi" w:cstheme="majorHAnsi"/>
          <w:b/>
        </w:rPr>
        <w:t>Implications</w:t>
      </w:r>
      <w:r w:rsidR="00093306">
        <w:rPr>
          <w:rFonts w:asciiTheme="majorHAnsi" w:hAnsiTheme="majorHAnsi" w:cstheme="majorHAnsi"/>
        </w:rPr>
        <w:t xml:space="preserve"> </w:t>
      </w:r>
    </w:p>
    <w:p w:rsidR="008F7122" w:rsidRDefault="003A5488" w:rsidP="008F7122">
      <w:pPr>
        <w:rPr>
          <w:rFonts w:asciiTheme="majorHAnsi" w:hAnsiTheme="majorHAnsi" w:cstheme="majorHAnsi"/>
        </w:rPr>
      </w:pPr>
      <w:r>
        <w:rPr>
          <w:rFonts w:asciiTheme="majorHAnsi" w:hAnsiTheme="majorHAnsi" w:cstheme="majorHAnsi"/>
        </w:rPr>
        <w:t>PTSD has been shown to decrease parenting satisfaction and the quality of the relationship between children and parents</w:t>
      </w:r>
      <w:r w:rsidR="00DB13BA">
        <w:rPr>
          <w:rFonts w:asciiTheme="majorHAnsi" w:hAnsiTheme="majorHAnsi" w:cstheme="majorHAnsi"/>
        </w:rPr>
        <w:t xml:space="preserve"> </w:t>
      </w:r>
      <w:r w:rsidR="00DB13BA">
        <w:rPr>
          <w:rFonts w:asciiTheme="majorHAnsi" w:hAnsiTheme="majorHAnsi" w:cstheme="majorHAnsi"/>
        </w:rPr>
        <w:fldChar w:fldCharType="begin" w:fldLock="1"/>
      </w:r>
      <w:r w:rsidR="004D06A8">
        <w:rPr>
          <w:rFonts w:asciiTheme="majorHAnsi" w:hAnsiTheme="majorHAnsi" w:cstheme="majorHAnsi"/>
        </w:rPr>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study","type":"article-journal","volume":"6"},"uris":["http://www.mendeley.com/documents/?uuid=6bf5bc5f-3d16-4589-a96c-6bc6ec7823a4"]},{"id":"ITEM-2","itemData":{"DOI":"10.1016/j.cpr.2013.09.001","abstract":"• We review over 100 studies on offspring sequelae of parental posttraumatic stress. • Parental posttraumatic stress relates to an array of negative offspring outcomes. • Offspring outcomes include psychological problems (e.g., internalizing/externalizing). • Offspring outcomes include biological alterations (e.g., HPA-axis function). • Mechanisms of transmission may include parenting and (epi)genetics. a b s t r a c t a r t i c l e i n f o Millions of individuals with posttraumatic stress disorder (PTSD) are parents. A burgeoning literature suggests that offspring of parents with this condition may be at increased risk for psychological problems. The current paper provides an integrative and comprehensive review of the diverse research literature examining the sequel-ae of parental posttraumatic stress among offspring. Over 100 studies that evaluated psychological and/or biological variables among children of parents with PTSD are reviewed. Findings suggest parental symptoms of posttraumatic stress are uniquely related to an array of offspring outcomes, including internalizing-type problems , general behavioral problems, and altered hypothalamic-pituitary-adrenal axis functioning. Although very little work has directly evaluated mechanisms of transmission, there is increasing support for genetic and epige-netic effects as well as parenting behaviors. These and other mechanisms are discussed; drawing upon findings from other literatures to consider how parental PTSD may impart psychobiological vulnerability upon offspring. We conclude with a detailed discussion of the methodological strengths and challenges of the extant research, along with a recommended agenda for future research in this important area of study.","author":[{"dropping-particle":"","family":"Leen-Feldner","given":"Ellen W","non-dropping-particle":"","parse-names":false,"suffix":""},{"dropping-particle":"","family":"Feldner","given":"Matthew T","non-dropping-particle":"","parse-names":false,"suffix":""},{"dropping-particle":"","family":"Knapp","given":"Ashley","non-dropping-particle":"","parse-names":false,"suffix":""},{"dropping-particle":"","family":"Bunaciu","given":"Liviu","non-dropping-particle":"","parse-names":false,"suffix":""},{"dropping-particle":"","family":"Blumenthal","given":"Heidemarie","non-dropping-particle":"","parse-names":false,"suffix":""},{"dropping-particle":"","family":"Amstadter","given":"Ananda B","non-dropping-particle":"","parse-names":false,"suffix":""}],"id":"ITEM-2","issued":{"date-parts":[["2013"]]},"title":"Offspring psychological and biological correlates of parental posttraumatic stress: Review of the literature and research agenda","type":"article-journal"},"uris":["http://www.mendeley.com/documents/?uuid=b6affa22-fad9-3e6c-a15b-977f2c05e2ed"]}],"mendeley":{"formattedCitation":"(Casey et al., 2012; Leen-Feldner et al., 2013a)","manualFormatting":"(Casey et al., 2012; Leen-Feldner et al., 2013)","plainTextFormattedCitation":"(Casey et al., 2012; Leen-Feldner et al., 2013a)","previouslyFormattedCitation":"(Casey et al., 2012; Leen-Feldner et al., 2013a)"},"properties":{"noteIndex":0},"schema":"https://github.com/citation-style-language/schema/raw/master/csl-citation.json"}</w:instrText>
      </w:r>
      <w:r w:rsidR="00DB13BA">
        <w:rPr>
          <w:rFonts w:asciiTheme="majorHAnsi" w:hAnsiTheme="majorHAnsi" w:cstheme="majorHAnsi"/>
        </w:rPr>
        <w:fldChar w:fldCharType="separate"/>
      </w:r>
      <w:r w:rsidR="008F45D4" w:rsidRPr="008F45D4">
        <w:rPr>
          <w:rFonts w:asciiTheme="majorHAnsi" w:hAnsiTheme="majorHAnsi" w:cstheme="majorHAnsi"/>
          <w:noProof/>
        </w:rPr>
        <w:t>(Casey et al., 2012; Leen</w:t>
      </w:r>
      <w:r w:rsidR="00E0244D">
        <w:rPr>
          <w:rFonts w:asciiTheme="majorHAnsi" w:hAnsiTheme="majorHAnsi" w:cstheme="majorHAnsi"/>
          <w:noProof/>
        </w:rPr>
        <w:t>-Feldner et al., 2013</w:t>
      </w:r>
      <w:r w:rsidR="008F45D4" w:rsidRPr="008F45D4">
        <w:rPr>
          <w:rFonts w:asciiTheme="majorHAnsi" w:hAnsiTheme="majorHAnsi" w:cstheme="majorHAnsi"/>
          <w:noProof/>
        </w:rPr>
        <w:t>)</w:t>
      </w:r>
      <w:r w:rsidR="00DB13BA">
        <w:rPr>
          <w:rFonts w:asciiTheme="majorHAnsi" w:hAnsiTheme="majorHAnsi" w:cstheme="majorHAnsi"/>
        </w:rPr>
        <w:fldChar w:fldCharType="end"/>
      </w:r>
      <w:r>
        <w:rPr>
          <w:rFonts w:asciiTheme="majorHAnsi" w:hAnsiTheme="majorHAnsi" w:cstheme="majorHAnsi"/>
        </w:rPr>
        <w:t xml:space="preserve">.  </w:t>
      </w:r>
      <w:r w:rsidR="00C97B54">
        <w:rPr>
          <w:rFonts w:asciiTheme="majorHAnsi" w:hAnsiTheme="majorHAnsi" w:cstheme="majorHAnsi"/>
        </w:rPr>
        <w:t>PTSD in mothers not only poses a risk to themselves and the child with ASD but</w:t>
      </w:r>
      <w:r w:rsidR="008F7122">
        <w:rPr>
          <w:rFonts w:asciiTheme="majorHAnsi" w:hAnsiTheme="majorHAnsi" w:cstheme="majorHAnsi"/>
        </w:rPr>
        <w:t xml:space="preserve"> also to</w:t>
      </w:r>
      <w:r w:rsidR="00C97B54">
        <w:rPr>
          <w:rFonts w:asciiTheme="majorHAnsi" w:hAnsiTheme="majorHAnsi" w:cstheme="majorHAnsi"/>
        </w:rPr>
        <w:t xml:space="preserve"> other children in the family </w:t>
      </w:r>
      <w:r w:rsidR="00C97B54">
        <w:rPr>
          <w:rFonts w:asciiTheme="majorHAnsi" w:hAnsiTheme="majorHAnsi" w:cstheme="majorHAnsi"/>
        </w:rPr>
        <w:fldChar w:fldCharType="begin" w:fldLock="1"/>
      </w:r>
      <w:r w:rsidR="003E3C88">
        <w:rPr>
          <w:rFonts w:asciiTheme="majorHAnsi" w:hAnsiTheme="majorHAnsi" w:cstheme="majorHAnsi"/>
        </w:rPr>
        <w:instrText>ADDIN CSL_CITATION {"citationItems":[{"id":"ITEM-1","itemData":{"DOI":"10.1017/S0033291701004287","ISSN":"0033-2917","abstract":"&lt;div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Medicine","id":"ITEM-1","issue":"07","issued":{"date-parts":[["2001","10","1"]]},"page":"1237-1247","publisher":"Cambridge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et al., 2001)","manualFormatting":"(Creamer et al., 2001)","plainTextFormattedCitation":"(CREAMER et al., 2001)","previouslyFormattedCitation":"(CREAMER et al., 2001)"},"properties":{"noteIndex":0},"schema":"https://github.com/citation-style-language/schema/raw/master/csl-citation.json"}</w:instrText>
      </w:r>
      <w:r w:rsidR="00C97B54">
        <w:rPr>
          <w:rFonts w:asciiTheme="majorHAnsi" w:hAnsiTheme="majorHAnsi" w:cstheme="majorHAnsi"/>
        </w:rPr>
        <w:fldChar w:fldCharType="separate"/>
      </w:r>
      <w:r w:rsidR="00C97B54" w:rsidRPr="00C97B54">
        <w:rPr>
          <w:rFonts w:asciiTheme="majorHAnsi" w:hAnsiTheme="majorHAnsi" w:cstheme="majorHAnsi"/>
          <w:noProof/>
        </w:rPr>
        <w:t>(Creamer et al., 2001)</w:t>
      </w:r>
      <w:r w:rsidR="00C97B54">
        <w:rPr>
          <w:rFonts w:asciiTheme="majorHAnsi" w:hAnsiTheme="majorHAnsi" w:cstheme="majorHAnsi"/>
        </w:rPr>
        <w:fldChar w:fldCharType="end"/>
      </w:r>
      <w:r w:rsidR="00C97B54">
        <w:rPr>
          <w:rFonts w:asciiTheme="majorHAnsi" w:hAnsiTheme="majorHAnsi" w:cstheme="majorHAnsi"/>
        </w:rPr>
        <w:t xml:space="preserve">. </w:t>
      </w:r>
      <w:r w:rsidR="008F7122">
        <w:rPr>
          <w:rFonts w:asciiTheme="majorHAnsi" w:hAnsiTheme="majorHAnsi" w:cstheme="majorHAnsi"/>
        </w:rPr>
        <w:t xml:space="preserve">Research related to parents with PTSD indicates that the children, as well as parents, experience negative biopsychosocial effects, showing a strong intergenerational transmission of stress </w:t>
      </w:r>
      <w:r w:rsidR="008F7122">
        <w:rPr>
          <w:rFonts w:asciiTheme="majorHAnsi" w:hAnsiTheme="majorHAnsi" w:cstheme="majorHAnsi"/>
        </w:rPr>
        <w:fldChar w:fldCharType="begin" w:fldLock="1"/>
      </w:r>
      <w:ins w:id="1133" w:author="Liz" w:date="2020-01-24T18:49:00Z">
        <w:r w:rsidR="005870BB">
          <w:rPr>
            <w:rFonts w:asciiTheme="majorHAnsi" w:hAnsiTheme="majorHAnsi" w:cstheme="majorHAnsi"/>
          </w:rPr>
          <w:instrText>ADDIN CSL_CITATION {"citationItems":[{"id":"ITEM-1","itemData":{"DOI":"10.1016/j.cpr.2013.09.001","abstract":"• We review over 100 studies on offspring sequelae of parental posttraumatic stress. • Parental posttraumatic stress relates to an array of negative offspring outcomes. • Offspring outcomes include psychological problems (e.g., internalizing/externalizing). • Offspring outcomes include biological alterations (e.g., HPA-axis function). • Mechanisms of transmission may include parenting and (epi)genetics. a b s t r a c t a r t i c l e i n f o Millions of individuals with posttraumatic stress disorder (PTSD) are parents. A burgeoning literature suggests that offspring of parents with this condition may be at increased risk for psychological problems. The current paper provides an integrative and comprehensive review of the diverse research literature examining the sequel-ae of parental posttraumatic stress among offspring. Over 100 studies that evaluated psychological and/or biological variables among children of parents with PTSD are reviewed. Findings suggest parental symptoms of posttraumatic stress are uniquely related to an array of offspring outcomes, including internalizing-type problems , general behavioral problems, and altered hypothalamic-pituitary-adrenal axis functioning. Although very little work has directly evaluated mechanisms of transmission, there is increasing support for genetic and epige-netic effects as well as parenting behaviors. These and other mechanisms are discussed; drawing upon findings from other literatures to consider how parental PTSD may impart psychobiological vulnerability upon offspring. We conclude with a detailed discussion of the methodological strengths and challenges of the extant research, along with a recommended agenda for future research in this important area of study.","author":[{"dropping-particle":"","family":"Leen-Feldner","given":"Ellen W","non-dropping-particle":"","parse-names":false,"suffix":""},{"dropping-particle":"","family":"Feldner","given":"Matthew T","non-dropping-particle":"","parse-names":false,"suffix":""},{"dropping-particle":"","family":"Knapp","given":"Ashley","non-dropping-particle":"","parse-names":false,"suffix":""},{"dropping-particle":"","family":"Bunaciu","given":"Liviu","non-dropping-particle":"","parse-names":false,"suffix":""},{"dropping-particle":"","family":"Blumenthal","given":"Heidemarie","non-dropping-particle":"","parse-names":false,"suffix":""},{"dropping-particle":"","family":"Amstadter","given":"Ananda B","non-dropping-particle":"","parse-names":false,"suffix":""}],"container-title":"Clinical Psychology Review","id":"ITEM-1","issued":{"date-parts":[["2013"]]},"page":"1106-1133","title":"Offspring psychological and biological correlates of parental posttraumatic stress: Review of the literature and research agenda","type":"article-journal","volume":"33"},"uris":["http://www.mendeley.com/documents/?uuid=a980685d-940a-3516-9683-b7d7c63abca9"]}],"mendeley":{"formattedCitation":"(Leen-Feldner et al., 2013b)","manualFormatting":"(Leen-Feldner et al., 2013)","plainTextFormattedCitation":"(Leen-Feldner et al., 2013b)","previouslyFormattedCitation":"(Leen-Feldner et al., 2013b)"},"properties":{"noteIndex":0},"schema":"https://github.com/citation-style-language/schema/raw/master/csl-citation.json"}</w:instrText>
        </w:r>
      </w:ins>
      <w:del w:id="1134" w:author="Liz" w:date="2020-01-24T18:49:00Z">
        <w:r w:rsidR="004D06A8" w:rsidDel="005870BB">
          <w:rPr>
            <w:rFonts w:asciiTheme="majorHAnsi" w:hAnsiTheme="majorHAnsi" w:cstheme="majorHAnsi"/>
          </w:rPr>
          <w:delInstrText>ADDIN CSL_CITATION {"citationItems":[{"id":"ITEM-1","itemData":{"DOI":"10.1016/j.cpr.2013.09.001","abstract":"• We review over 100 studies on offspring sequelae of parental posttraumatic stress. • Parental posttraumatic stress relates to an array of negative offspring outcomes. • Offspring outcomes include psychological problems (e.g., internalizing/externalizing). • Offspring outcomes include biological alterations (e.g., HPA-axis function). • Mechanisms of transmission may include parenting and (epi)genetics. a b s t r a c t a r t i c l e i n f o Millions of individuals with posttraumatic stress disorder (PTSD) are parents. A burgeoning literature suggests that offspring of parents with this condition may be at increased risk for psychological problems. The current paper provides an integrative and comprehensive review of the diverse research literature examining the sequel-ae of parental posttraumatic stress among offspring. Over 100 studies that evaluated psychological and/or biological variables among children of parents with PTSD are reviewed. Findings suggest parental symptoms of posttraumatic stress are uniquely related to an array of offspring outcomes, including internalizing-type problems , general behavioral problems, and altered hypothalamic-pituitary-adrenal axis functioning. Although very little work has directly evaluated mechanisms of transmission, there is increasing support for genetic and epige-netic effects as well as parenting behaviors. These and other mechanisms are discussed; drawing upon findings from other literatures to consider how parental PTSD may impart psychobiological vulnerability upon offspring. We conclude with a detailed discussion of the methodological strengths and challenges of the extant research, along with a recommended agenda for future research in this important area of study.","author":[{"dropping-particle":"","family":"Leen-Feldner","given":"Ellen W","non-dropping-particle":"","parse-names":false,"suffix":""},{"dropping-particle":"","family":"Feldner","given":"Matthew T","non-dropping-particle":"","parse-names":false,"suffix":""},{"dropping-particle":"","family":"Knapp","given":"Ashley","non-dropping-particle":"","parse-names":false,"suffix":""},{"dropping-particle":"","family":"Bunaciu","given":"Liviu","non-dropping-particle":"","parse-names":false,"suffix":""},{"dropping-particle":"","family":"Blumenthal","given":"Heidemarie","non-dropping-particle":"","parse-names":false,"suffix":""},{"dropping-particle":"","family":"Amstadter","given":"Ananda B","non-dropping-particle":"","parse-names":false,"suffix":""}],"container-title":"Clinical Psychology Review","id":"ITEM-1","issued":{"date-parts":[["2013"]]},"page":"1106-1133","title":"Offspring psychological and biological correlates of parental posttraumatic stress: Review of the literature and research agenda","type":"article-journal","volume":"33"},"uris":["http://www.mendeley.com/documents/?uuid=a980685d-940a-3516-9683-b7d7c63abca9"]}],"mendeley":{"formattedCitation":"(Leen-Feldner et al., 2013b)","plainTextFormattedCitation":"(Leen-Feldner et al., 2013b)","previouslyFormattedCitation":"(Leen-Feldner et al., 2013b)"},"properties":{"noteIndex":0},"schema":"https://github.com/citation-style-language/schema/raw/master/csl-citation.json"}</w:delInstrText>
        </w:r>
      </w:del>
      <w:r w:rsidR="008F7122">
        <w:rPr>
          <w:rFonts w:asciiTheme="majorHAnsi" w:hAnsiTheme="majorHAnsi" w:cstheme="majorHAnsi"/>
        </w:rPr>
        <w:fldChar w:fldCharType="separate"/>
      </w:r>
      <w:r w:rsidR="004D06A8" w:rsidRPr="004D06A8">
        <w:rPr>
          <w:rFonts w:asciiTheme="majorHAnsi" w:hAnsiTheme="majorHAnsi" w:cstheme="majorHAnsi"/>
          <w:noProof/>
        </w:rPr>
        <w:t>(Leen-Feldner et al., 2013</w:t>
      </w:r>
      <w:del w:id="1135" w:author="Liz" w:date="2020-01-24T18:47:00Z">
        <w:r w:rsidR="004D06A8" w:rsidRPr="004D06A8" w:rsidDel="005870BB">
          <w:rPr>
            <w:rFonts w:asciiTheme="majorHAnsi" w:hAnsiTheme="majorHAnsi" w:cstheme="majorHAnsi"/>
            <w:noProof/>
          </w:rPr>
          <w:delText>b</w:delText>
        </w:r>
      </w:del>
      <w:r w:rsidR="004D06A8" w:rsidRPr="004D06A8">
        <w:rPr>
          <w:rFonts w:asciiTheme="majorHAnsi" w:hAnsiTheme="majorHAnsi" w:cstheme="majorHAnsi"/>
          <w:noProof/>
        </w:rPr>
        <w:t>)</w:t>
      </w:r>
      <w:r w:rsidR="008F7122">
        <w:rPr>
          <w:rFonts w:asciiTheme="majorHAnsi" w:hAnsiTheme="majorHAnsi" w:cstheme="majorHAnsi"/>
        </w:rPr>
        <w:fldChar w:fldCharType="end"/>
      </w:r>
      <w:r w:rsidR="008F7122">
        <w:rPr>
          <w:rFonts w:asciiTheme="majorHAnsi" w:hAnsiTheme="majorHAnsi" w:cstheme="majorHAnsi"/>
        </w:rPr>
        <w:t>. It has been observed that when PTSD was present in mothers there was a four times increase in the l</w:t>
      </w:r>
      <w:r w:rsidR="00B22537">
        <w:rPr>
          <w:rFonts w:asciiTheme="majorHAnsi" w:hAnsiTheme="majorHAnsi" w:cstheme="majorHAnsi"/>
        </w:rPr>
        <w:t>ikelihood of the children developing</w:t>
      </w:r>
      <w:r w:rsidR="008F7122">
        <w:rPr>
          <w:rFonts w:asciiTheme="majorHAnsi" w:hAnsiTheme="majorHAnsi" w:cstheme="majorHAnsi"/>
        </w:rPr>
        <w:t xml:space="preserve"> PTSD </w:t>
      </w:r>
      <w:r w:rsidR="008F7122">
        <w:rPr>
          <w:rFonts w:asciiTheme="majorHAnsi" w:hAnsiTheme="majorHAnsi" w:cstheme="majorHAnsi"/>
        </w:rPr>
        <w:fldChar w:fldCharType="begin" w:fldLock="1"/>
      </w:r>
      <w:r w:rsidR="004D06A8">
        <w:rPr>
          <w:rFonts w:asciiTheme="majorHAnsi" w:hAnsiTheme="majorHAnsi" w:cstheme="majorHAnsi"/>
        </w:rPr>
        <w:instrText>ADDIN CSL_CITATION {"citationItems":[{"id":"ITEM-1","itemData":{"DOI":"10.1016/j.cpr.2013.09.001","abstract":"• We review over 100 studies on offspring sequelae of parental posttraumatic stress. • Parental posttraumatic stress relates to an array of negative offspring outcomes. • Offspring outcomes include psychological problems (e.g., internalizing/externalizing). • Offspring outcomes include biological alterations (e.g., HPA-axis function). • Mechanisms of transmission may include parenting and (epi)genetics. a b s t r a c t a r t i c l e i n f o Millions of individuals with posttraumatic stress disorder (PTSD) are parents. A burgeoning literature suggests that offspring of parents with this condition may be at increased risk for psychological problems. The current paper provides an integrative and comprehensive review of the diverse research literature examining the sequel-ae of parental posttraumatic stress among offspring. Over 100 studies that evaluated psychological and/or biological variables among children of parents with PTSD are reviewed. Findings suggest parental symptoms of posttraumatic stress are uniquely related to an array of offspring outcomes, including internalizing-type problems , general behavioral problems, and altered hypothalamic-pituitary-adrenal axis functioning. Although very little work has directly evaluated mechanisms of transmission, there is increasing support for genetic and epige-netic effects as well as parenting behaviors. These and other mechanisms are discussed; drawing upon findings from other literatures to consider how parental PTSD may impart psychobiological vulnerability upon offspring. We conclude with a detailed discussion of the methodological strengths and challenges of the extant research, along with a recommended agenda for future research in this important area of study.","author":[{"dropping-particle":"","family":"Leen-Feldner","given":"Ellen W","non-dropping-particle":"","parse-names":false,"suffix":""},{"dropping-particle":"","family":"Feldner","given":"Matthew T","non-dropping-particle":"","parse-names":false,"suffix":""},{"dropping-particle":"","family":"Knapp","given":"Ashley","non-dropping-particle":"","parse-names":false,"suffix":""},{"dropping-particle":"","family":"Bunaciu","given":"Liviu","non-dropping-particle":"","parse-names":false,"suffix":""},{"dropping-particle":"","family":"Blumenthal","given":"Heidemarie","non-dropping-particle":"","parse-names":false,"suffix":""},{"dropping-particle":"","family":"Amstadter","given":"Ananda B","non-dropping-particle":"","parse-names":false,"suffix":""}],"container-title":"Clinical Psychology Review","id":"ITEM-1","issued":{"date-parts":[["2013"]]},"page":"1106-1133","title":"Offspring psychological and biological correlates of parental posttraumatic stress: Review of the literature and research agenda","type":"article-journal","volume":"33"},"uris":["http://www.mendeley.com/documents/?uuid=a980685d-940a-3516-9683-b7d7c63abca9"]},{"id":"ITEM-2","itemData":{"DOI":"10.1186/1471-244X-13-3","ISSN":"1471-244X","abstract":"This article reviews the current debate on developmental trauma disorder (DTD) with respect to formalizing its diagnostic criteria. Victims of abuse, neglect, and maltreatment in childhood often develop a wide range of age-dependent psychopathologies with various mental comorbidities. The supporters of a formal DTD diagnosis argue that post-traumatic stress disorder (PTSD) does not cover all consequences of severe and complex traumatization in childhood. Traumatized individuals are difficult to treat, but clinical experience has shown that they tend to benefit from specific trauma therapy. A main argument against inclusion of formal DTD criteria into existing diagnostic systems is that emphasis on the etiology of the disorder might force current diagnostic systems to deviate from their purely descriptive nature. Furthermore, comorbidities and biological aspects of the disorder may be underdiagnosed using the DTD criteria. Here, we discuss arguments for and against the proposal of DTD criteria and address implications and consequences for the clinical practice.","author":[{"dropping-particle":"","family":"Schmid","given":"Marc","non-dropping-particle":"","parse-names":false,"suffix":""},{"dropping-particle":"","family":"Petermann","given":"Franz","non-dropping-particle":"","parse-names":false,"suffix":""},{"dropping-particle":"","family":"Fegert","given":"Joerg M","non-dropping-particle":"","parse-names":false,"suffix":""},{"dropping-particle":"","family":"Cloitre","given":"M","non-dropping-particle":"","parse-names":false,"suffix":""},{"dropping-particle":"","family":"Stolbach","given":"BC","non-dropping-particle":"","parse-names":false,"suffix":""},{"dropping-particle":"","family":"Herman","given":"JL","non-dropping-particle":"","parse-names":false,"suffix":""},{"dropping-particle":"","family":"Kolk","given":"BV","non-dropping-particle":"","parse-names":false,"suffix":""},{"dropping-particle":"","family":"Pynoos","given":"R","non-dropping-particle":"","parse-names":false,"suffix":""},{"dropping-particle":"","family":"Wang","given":"J","non-dropping-particle":"","parse-names":false,"suffix":""},{"dropping-particle":"","family":"Petkova","given":"E","non-dropping-particle":"","parse-names":false,"suffix":""},{"dropping-particle":"","family":"Terr","given":"LC","non-dropping-particle":"","parse-names":false,"suffix":""},{"dropping-particle":"van der","family":"Kolk","given":"BA","non-dropping-particle":"","parse-names":false,"suffix":""},{"dropping-particle":"","family":"Roth","given":"S","non-dropping-particle":"","parse-names":false,"suffix":""},{"dropping-particle":"","family":"Pelcovitz","given":"D","non-dropping-particle":"","parse-names":false,"suffix":""},{"dropping-particle":"","family":"Sunday","given":"S","non-dropping-particle":"","parse-names":false,"suffix":""},{"dropping-particle":"","family":"Spinazzola","given":"J","non-dropping-particle":"","parse-names":false,"suffix":""},{"dropping-particle":"","family":"D'Andrea","given":"W","non-dropping-particle":"","parse-names":false,"suffix":""},{"dropping-particle":"","family":"Ford","given":"J","non-dropping-particle":"","parse-names":false,"suffix":""},{"dropping-particle":"","family":"Stolbach","given":"B","non-dropping-particle":"","parse-names":false,"suffix":""},{"dropping-particle":"","family":"Spinazzola","given":"J","non-dropping-particle":"","parse-names":false,"suffix":""},{"dropping-particle":"van der","family":"Kolk","given":"BA","non-dropping-particle":"","parse-names":false,"suffix":""},{"dropping-particle":"","family":"Euser","given":"EM","non-dropping-particle":"","parse-names":false,"suffix":""},{"dropping-particle":"van","family":"Ijzendoorn","given":"M","non-dropping-particle":"","parse-names":false,"suffix":""},{"dropping-particle":"","family":"Prinzie","given":"P","non-dropping-particle":"","parse-names":false,"suffix":""},{"dropping-particle":"","family":"Bakermans-Kranenburg","given":"MJ","non-dropping-particle":"","parse-names":false,"suffix":""},{"dropping-particle":"","family":"Scheeringa","given":"MS","non-dropping-particle":"","parse-names":false,"suffix":""},{"dropping-particle":"","family":"Zeanah","given":"CH","non-dropping-particle":"","parse-names":false,"suffix":""},{"dropping-particle":"","family":"Myers","given":"L","non-dropping-particle":"","parse-names":false,"suffix":""},{"dropping-particle":"","family":"Putnam","given":"FW","non-dropping-particle":"","parse-names":false,"suffix":""},{"dropping-particle":"","family":"Simons","given":"M","non-dropping-particle":"","parse-names":false,"suffix":""},{"dropping-particle":"","family":"Herpertz-Dahlmann","given":"B","non-dropping-particle":"","parse-names":false,"suffix":""},{"dropping-particle":"","family":"Finkelhor","given":"D","non-dropping-particle":"","parse-names":false,"suffix":""},{"dropping-particle":"","family":"Ormrod","given":"RK","non-dropping-particle":"","parse-names":false,"suffix":""},{"dropping-particle":"","family":"Turner","given":"HA","non-dropping-particle":"","parse-names":false,"suffix":""},{"dropping-particle":"","family":"Finkelhor","given":"D","non-dropping-particle":"","parse-names":false,"suffix":""},{"dropping-particle":"","family":"Ormrod","given":"RK","non-dropping-particle":"","parse-names":false,"suffix":""},{"dropping-particle":"","family":"Turner","given":"HA","non-dropping-particle":"","parse-names":false,"suffix":""},{"dropping-particle":"","family":"Jaudes","given":"P Kienberger","non-dropping-particle":"","parse-names":false,"suffix":""},{"dropping-particle":"","family":"Mackey-Bilaver","given":"L","non-dropping-particle":"","parse-names":false,"suffix":""},{"dropping-particle":"","family":"Larson","given":"K","non-dropping-particle":"","parse-names":false,"suffix":""},{"dropping-particle":"","family":"Russ","given":"SA","non-dropping-particle":"","parse-names":false,"suffix":""},{"dropping-particle":"","family":"Crall","given":"JJ","non-dropping-particle":"","parse-names":false,"suffix":""},{"dropping-particle":"","family":"Halfon","given":"N","non-dropping-particle":"","parse-names":false,"suffix":""},{"dropping-particle":"","family":"Classen","given":"CC","non-dropping-particle":"","parse-names":false,"suffix":""},{"dropping-particle":"","family":"Palesh","given":"OG","non-dropping-particle":"","parse-names":false,"suffix":""},{"dropping-particle":"","family":"Aggarwal","given":"R","non-dropping-particle":"","parse-names":false,"suffix":""},{"dropping-particle":"","family":"Widom","given":"CS","non-dropping-particle":"","parse-names":false,"suffix":""},{"dropping-particle":"","family":"Czaja","given":"SJ","non-dropping-particle":"","parse-names":false,"suffix":""},{"dropping-particle":"","family":"Dutton","given":"MA","non-dropping-particle":"","parse-names":false,"suffix":""},{"dropping-particle":"","family":"Copeland","given":"WE","non-dropping-particle":"","parse-names":false,"suffix":""},{"dropping-particle":"","family":"Keeler","given":"G","non-dropping-particle":"","parse-names":false,"suffix":""},{"dropping-particle":"","family":"Angold","given":"A","non-dropping-particle":"","parse-names":false,"suffix":""},{"dropping-particle":"","family":"Costello","given":"EJ","non-dropping-particle":"","parse-names":false,"suffix":""},{"dropping-particle":"","family":"Koenen","given":"KC","non-dropping-particle":"","parse-names":false,"suffix":""},{"dropping-particle":"","family":"Moffitt","given":"TE","non-dropping-particle":"","parse-names":false,"suffix":""},{"dropping-particle":"","family":"Caspi","given":"A","non-dropping-particle":"","parse-names":false,"suffix":""},{"dropping-particle":"","family":"Gregory","given":"A","non-dropping-particle":"","parse-names":false,"suffix":""},{"dropping-particle":"","family":"Harrington","given":"H","non-dropping-particle":"","parse-names":false,"suffix":""},{"dropping-particle":"","family":"Poulton","given":"R","non-dropping-particle":"","parse-names":false,"suffix":""},{"dropping-particle":"","family":"Pelcovitz","given":"D","non-dropping-particle":"","parse-names":false,"suffix":""},{"dropping-particle":"","family":"Kaplan","given":"SJ","non-dropping-particle":"","parse-names":false,"suffix":""},{"dropping-particle":"","family":"DeRosa","given":"RR","non-dropping-particle":"","parse-names":false,"suffix":""},{"dropping-particle":"","family":"Mandel","given":"FS","non-dropping-particle":"","parse-names":false,"suffix":""},{"dropping-particle":"","family":"Salzinger","given":"S","non-dropping-particle":"","parse-names":false,"suffix":""},{"dropping-particle":"De","family":"Bellis","given":"MD","non-dropping-particle":"","parse-names":false,"suffix":""},{"dropping-particle":"","family":"Widom","given":"CS","non-dropping-particle":"","parse-names":false,"suffix":""},{"dropping-particle":"van der","family":"Kolk","given":"BA","non-dropping-particle":"","parse-names":false,"suffix":""},{"dropping-particle":"De","family":"Bellis","given":"MD","non-dropping-particle":"","parse-names":false,"suffix":""},{"dropping-particle":"","family":"Cicchetti","given":"D","non-dropping-particle":"","parse-names":false,"suffix":""},{"dropping-particle":"","family":"Toth","given":"SL","non-dropping-particle":"","parse-names":false,"suffix":""},{"dropping-particle":"","family":"Pollak","given":"SD","non-dropping-particle":"","parse-names":false,"suffix":""},{"dropping-particle":"","family":"Sinha","given":"P","non-dropping-particle":"","parse-names":false,"suffix":""},{"dropping-particle":"","family":"Walden","given":"TA","non-dropping-particle":"","parse-names":false,"suffix":""},{"dropping-particle":"","family":"Smith","given":"MC","non-dropping-particle":"","parse-names":false,"suffix":""},{"dropping-particle":"","family":"Shields","given":"A","non-dropping-particle":"","parse-names":false,"suffix":""},{"dropping-particle":"","family":"Cicchetti","given":"D","non-dropping-particle":"","parse-names":false,"suffix":""},{"dropping-particle":"","family":"Domes","given":"G","non-dropping-particle":"","parse-names":false,"suffix":""},{"dropping-particle":"","family":"Lischke","given":"A","non-dropping-particle":"","parse-names":false,"suffix":""},{"dropping-particle":"","family":"Berger","given":"C","non-dropping-particle":"","parse-names":false,"suffix":""},{"dropping-particle":"","family":"Grossmann","given":"A","non-dropping-particle":"","parse-names":false,"suffix":""},{"dropping-particle":"","family":"Hauenstein","given":"K","non-dropping-particle":"","parse-names":false,"suffix":""},{"dropping-particle":"","family":"Heinrichs","given":"M","non-dropping-particle":"","parse-names":false,"suffix":""},{"dropping-particle":"","family":"Herpertz","given":"SC","non-dropping-particle":"","parse-names":false,"suffix":""},{"dropping-particle":"","family":"Schore","given":"AN","non-dropping-particle":"","parse-names":false,"suffix":""},{"dropping-particle":"","family":"Schmid","given":"M","non-dropping-particle":"","parse-names":false,"suffix":""},{"dropping-particle":"","family":"Schmeck","given":"K","non-dropping-particle":"","parse-names":false,"suffix":""},{"dropping-particle":"","family":"Petermann","given":"F","non-dropping-particle":"","parse-names":false,"suffix":""},{"dropping-particle":"","family":"Ebner-Priemer","given":"UW","non-dropping-particle":"","parse-names":false,"suffix":""},{"dropping-particle":"","family":"Kuo","given":"J","non-dropping-particle":"","parse-names":false,"suffix":""},{"dropping-particle":"","family":"Schlotz","given":"W","non-dropping-particle":"","parse-names":false,"suffix":""},{"dropping-particle":"","family":"Kleindienst","given":"N","non-dropping-particle":"","parse-names":false,"suffix":""},{"dropping-particle":"","family":"Rosenthal","given":"MZ","non-dropping-particle":"","parse-names":false,"suffix":""},{"dropping-particle":"","family":"Detterer","given":"L","non-dropping-particle":"","parse-names":false,"suffix":""},{"dropping-particle":"","family":"Linehan","given":"MM","non-dropping-particle":"","parse-names":false,"suffix":""},{"dropping-particle":"","family":"Bohus","given":"M","non-dropping-particle":"","parse-names":false,"suffix":""},{"dropping-particle":"","family":"Ebner-Priemer","given":"UW","non-dropping-particle":"","parse-names":false,"suffix":""},{"dropping-particle":"","family":"Welch","given":"SS","non-dropping-particle":"","parse-names":false,"suffix":""},{"dropping-particle":"","family":"Grossman","given":"P","non-dropping-particle":"","parse-names":false,"suffix":""},{"dropping-particle":"","family":"Reisch","given":"T","non-dropping-particle":"","parse-names":false,"suffix":""},{"dropping-particle":"","family":"Linehan","given":"MM","non-dropping-particle":"","parse-names":false,"suffix":""},{"dropping-particle":"","family":"Bohus","given":"M","non-dropping-particle":"","parse-names":false,"suffix":""},{"dropping-particle":"","family":"Stiglmayr","given":"CE","non-dropping-particle":"","parse-names":false,"suffix":""},{"dropping-particle":"","family":"Ebner-Priemer","given":"UW","non-dropping-particle":"","parse-names":false,"suffix":""},{"dropping-particle":"","family":"Bretz","given":"J","non-dropping-particle":"","parse-names":false,"suffix":""},{"dropping-particle":"","family":"Behm","given":"R","non-dropping-particle":"","parse-names":false,"suffix":""},{"dropping-particle":"","family":"Mohse","given":"M","non-dropping-particle":"","parse-names":false,"suffix":""},{"dropping-particle":"","family":"Lammers","given":"CH","non-dropping-particle":"","parse-names":false,"suffix":""},{"dropping-particle":"","family":"Anghelescu","given":"IG","non-dropping-particle":"","parse-names":false,"suffix":""},{"dropping-particle":"","family":"Schmahl","given":"C","non-dropping-particle":"","parse-names":false,"suffix":""},{"dropping-particle":"","family":"Schlotz","given":"W","non-dropping-particle":"","parse-names":false,"suffix":""},{"dropping-particle":"","family":"Kleindienst","given":"N","non-dropping-particle":"","parse-names":false,"suffix":""},{"dropping-particle":"","family":"Lynch","given":"SM","non-dropping-particle":"","parse-names":false,"suffix":""},{"dropping-particle":"","family":"Forman","given":"E","non-dropping-particle":"","parse-names":false,"suffix":""},{"dropping-particle":"","family":"Mendelsohn","given":"M","non-dropping-particle":"","parse-names":false,"suffix":""},{"dropping-particle":"","family":"Herman","given":"J","non-dropping-particle":"","parse-names":false,"suffix":""},{"dropping-particle":"","family":"Merckelbach","given":"H","non-dropping-particle":"","parse-names":false,"suffix":""},{"dropping-particle":"","family":"Muris","given":"P","non-dropping-particle":"","parse-names":false,"suffix":""},{"dropping-particle":"","family":"Zucker","given":"M","non-dropping-particle":"","parse-names":false,"suffix":""},{"dropping-particle":"","family":"Spinazzola","given":"J","non-dropping-particle":"","parse-names":false,"suffix":""},{"dropping-particle":"","family":"Blaustein","given":"M","non-dropping-particle":"","parse-names":false,"suffix":""},{"dropping-particle":"van der","family":"Kolk","given":"BA","non-dropping-particle":"","parse-names":false,"suffix":""},{"dropping-particle":"","family":"Brewin","given":"CR","non-dropping-particle":"","parse-names":false,"suffix":""},{"dropping-particle":"","family":"Andrews","given":"B","non-dropping-particle":"","parse-names":false,"suffix":""},{"dropping-particle":"","family":"Valentine","given":"JD","non-dropping-particle":"","parse-names":false,"suffix":""},{"dropping-particle":"","family":"Kultalahti","given":"T Tuulikki","non-dropping-particle":"","parse-names":false,"suffix":""},{"dropping-particle":"","family":"Rosner","given":"R","non-dropping-particle":"","parse-names":false,"suffix":""},{"dropping-particle":"","family":"Macfie","given":"J","non-dropping-particle":"","parse-names":false,"suffix":""},{"dropping-particle":"","family":"Cicchetti","given":"D","non-dropping-particle":"","parse-names":false,"suffix":""},{"dropping-particle":"","family":"Toth","given":"SL","non-dropping-particle":"","parse-names":false,"suffix":""},{"dropping-particle":"","family":"DiTomasso","given":"MJ","non-dropping-particle":"","parse-names":false,"suffix":""},{"dropping-particle":"","family":"Routh","given":"DK","non-dropping-particle":"","parse-names":false,"suffix":""},{"dropping-particle":"","family":"Merckelbach","given":"H","non-dropping-particle":"","parse-names":false,"suffix":""},{"dropping-particle":"","family":"Muris","given":"P","non-dropping-particle":"","parse-names":false,"suffix":""},{"dropping-particle":"","family":"Rassin","given":"E","non-dropping-particle":"","parse-names":false,"suffix":""},{"dropping-particle":"","family":"Sack","given":"M","non-dropping-particle":"","parse-names":false,"suffix":""},{"dropping-particle":"","family":"Boroske-Leiner","given":"K","non-dropping-particle":"","parse-names":false,"suffix":""},{"dropping-particle":"","family":"Lahmann","given":"C","non-dropping-particle":"","parse-names":false,"suffix":""},{"dropping-particle":"","family":"Ludäscher","given":"P","non-dropping-particle":"","parse-names":false,"suffix":""},{"dropping-particle":"","family":"Bohus","given":"M","non-dropping-particle":"","parse-names":false,"suffix":""},{"dropping-particle":"","family":"Lieb","given":"K","non-dropping-particle":"","parse-names":false,"suffix":""},{"dropping-particle":"","family":"Philipsen","given":"A","non-dropping-particle":"","parse-names":false,"suffix":""},{"dropping-particle":"","family":"Jochims","given":"A","non-dropping-particle":"","parse-names":false,"suffix":""},{"dropping-particle":"","family":"Schmahl","given":"C","non-dropping-particle":"","parse-names":false,"suffix":""},{"dropping-particle":"","family":"Klossika","given":"I","non-dropping-particle":"","parse-names":false,"suffix":""},{"dropping-particle":"","family":"Flor","given":"H","non-dropping-particle":"","parse-names":false,"suffix":""},{"dropping-particle":"","family":"Kamping","given":"S","non-dropping-particle":"","parse-names":false,"suffix":""},{"dropping-particle":"","family":"Bleichhardt","given":"G","non-dropping-particle":"","parse-names":false,"suffix":""},{"dropping-particle":"","family":"Trautmann","given":"N","non-dropping-particle":"","parse-names":false,"suffix":""},{"dropping-particle":"","family":"Treede","given":"RD","non-dropping-particle":"","parse-names":false,"suffix":""},{"dropping-particle":"","family":"Bohus","given":"M","non-dropping-particle":"","parse-names":false,"suffix":""},{"dropping-particle":"","family":"Schmahl","given":"C","non-dropping-particle":"","parse-names":false,"suffix":""},{"dropping-particle":"","family":"Maercker","given":"A","non-dropping-particle":"","parse-names":false,"suffix":""},{"dropping-particle":"","family":"Karl","given":"A","non-dropping-particle":"","parse-names":false,"suffix":""},{"dropping-particle":"","family":"Barker","given":"DJ","non-dropping-particle":"","parse-names":false,"suffix":""},{"dropping-particle":"","family":"Dobie","given":"DJ","non-dropping-particle":"","parse-names":false,"suffix":""},{"dropping-particle":"","family":"Kivlahan","given":"DR","non-dropping-particle":"","parse-names":false,"suffix":""},{"dropping-particle":"","family":"Maynard","given":"C","non-dropping-particle":"","parse-names":false,"suffix":""},{"dropping-particle":"","family":"Bush","given":"KR","non-dropping-particle":"","parse-names":false,"suffix":""},{"dropping-particle":"","family":"Davis","given":"TM","non-dropping-particle":"","parse-names":false,"suffix":""},{"dropping-particle":"","family":"Bradley","given":"KA","non-dropping-particle":"","parse-names":false,"suffix":""},{"dropping-particle":"","family":"Seng","given":"JS","non-dropping-particle":"","parse-names":false,"suffix":""},{"dropping-particle":"","family":"Graham-Bermann","given":"SA","non-dropping-particle":"","parse-names":false,"suffix":""},{"dropping-particle":"","family":"Clark","given":"MK","non-dropping-particle":"","parse-names":false,"suffix":""},{"dropping-particle":"","family":"McCarthy","given":"AM","non-dropping-particle":"","parse-names":false,"suffix":""},{"dropping-particle":"","family":"Ronis","given":"DL","non-dropping-particle":"","parse-names":false,"suffix":""},{"dropping-particle":"","family":"Martin","given":"J","non-dropping-particle":"","parse-names":false,"suffix":""},{"dropping-particle":"","family":"Hiscock","given":"H","non-dropping-particle":"","parse-names":false,"suffix":""},{"dropping-particle":"","family":"Hardy","given":"P","non-dropping-particle":"","parse-names":false,"suffix":""},{"dropping-particle":"","family":"Davey","given":"B","non-dropping-particle":"","parse-names":false,"suffix":""},{"dropping-particle":"","family":"Wake","given":"M","non-dropping-particle":"","parse-names":false,"suffix":""},{"dropping-particle":"","family":"Noll","given":"JG","non-dropping-particle":"","parse-names":false,"suffix":""},{"dropping-particle":"","family":"Trickett","given":"PK","non-dropping-particle":"","parse-names":false,"suffix":""},{"dropping-particle":"","family":"Susman","given":"EJ","non-dropping-particle":"","parse-names":false,"suffix":""},{"dropping-particle":"","family":"Putnam","given":"FW","non-dropping-particle":"","parse-names":false,"suffix":""},{"dropping-particle":"","family":"Yates","given":"TM","non-dropping-particle":"","parse-names":false,"suffix":""},{"dropping-particle":"","family":"Carlson","given":"EA","non-dropping-particle":"","parse-names":false,"suffix":""},{"dropping-particle":"","family":"Egeland","given":"B","non-dropping-particle":"","parse-names":false,"suffix":""},{"dropping-particle":"","family":"Bruffaerts","given":"R","non-dropping-particle":"","parse-names":false,"suffix":""},{"dropping-particle":"","family":"Demyttenaere","given":"K","non-dropping-particle":"","parse-names":false,"suffix":""},{"dropping-particle":"","family":"Borges","given":"G","non-dropping-particle":"","parse-names":false,"suffix":""},{"dropping-particle":"","family":"Haro","given":"JM","non-dropping-particle":"","parse-names":false,"suffix":""},{"dropping-particle":"","family":"Chiu","given":"WT","non-dropping-particle":"","parse-names":false,"suffix":""},{"dropping-particle":"","family":"Hwang","given":"I","non-dropping-particle":"","parse-names":false,"suffix":""},{"dropping-particle":"","family":"Karam","given":"EG","non-dropping-particle":"","parse-names":false,"suffix":""},{"dropping-particle":"","family":"Kessler","given":"RC","non-dropping-particle":"","parse-names":false,"suffix":""},{"dropping-particle":"","family":"Sampson","given":"N","non-dropping-particle":"","parse-names":false,"suffix":""},{"dropping-particle":"","family":"Alonso","given":"J","non-dropping-particle":"","parse-names":false,"suffix":""},{"dropping-particle":"","family":"Plener","given":"PL","non-dropping-particle":"","parse-names":false,"suffix":""},{"dropping-particle":"","family":"Singer","given":"H","non-dropping-particle":"","parse-names":false,"suffix":""},{"dropping-particle":"","family":"Goldbeck","given":"L","non-dropping-particle":"","parse-names":false,"suffix":""},{"dropping-particle":"van der","family":"Kolk","given":"BA","non-dropping-particle":"","parse-names":false,"suffix":""},{"dropping-particle":"","family":"Perry","given":"JC","non-dropping-particle":"","parse-names":false,"suffix":""},{"dropping-particle":"","family":"Herman","given":"JL","non-dropping-particle":"","parse-names":false,"suffix":""},{"dropping-particle":"","family":"Klonsky","given":"ED","non-dropping-particle":"","parse-names":false,"suffix":""},{"dropping-particle":"","family":"Moyer","given":"A","non-dropping-particle":"","parse-names":false,"suffix":""},{"dropping-particle":"","family":"Weierich","given":"MR","non-dropping-particle":"","parse-names":false,"suffix":""},{"dropping-particle":"","family":"Nock","given":"MK","non-dropping-particle":"","parse-names":false,"suffix":""},{"dropping-particle":"","family":"Lang","given":"CM","non-dropping-particle":"","parse-names":false,"suffix":""},{"dropping-particle":"","family":"Sharma-Patel","given":"K","non-dropping-particle":"","parse-names":false,"suffix":""},{"dropping-particle":"","family":"Afifi","given":"TO","non-dropping-particle":"","parse-names":false,"suffix":""},{"dropping-particle":"","family":"Boman","given":"J","non-dropping-particle":"","parse-names":false,"suffix":""},{"dropping-particle":"","family":"Fleisher","given":"W","non-dropping-particle":"","parse-names":false,"suffix":""},{"dropping-particle":"","family":"Sareen","given":"J","non-dropping-particle":"","parse-names":false,"suffix":""},{"dropping-particle":"","family":"Klonsky","given":"ED","non-dropping-particle":"","parse-names":false,"suffix":""},{"dropping-particle":"","family":"Corrigan","given":"FM","non-dropping-particle":"","parse-names":false,"suffix":""},{"dropping-particle":"","family":"Fisher","given":"JJ","non-dropping-particle":"","parse-names":false,"suffix":""},{"dropping-particle":"","family":"Nutt","given":"DJ","non-dropping-particle":"","parse-names":false,"suffix":""},{"dropping-particle":"","family":"Glassman","given":"LH","non-dropping-particle":"","parse-names":false,"suffix":""},{"dropping-particle":"","family":"Weierich","given":"MR","non-dropping-particle":"","parse-names":false,"suffix":""},{"dropping-particle":"","family":"Hooley","given":"JM","non-dropping-particle":"","parse-names":false,"suffix":""},{"dropping-particle":"","family":"Deliberto","given":"TL","non-dropping-particle":"","parse-names":false,"suffix":""},{"dropping-particle":"","family":"Nock","given":"MK","non-dropping-particle":"","parse-names":false,"suffix":""},{"dropping-particle":"","family":"Elkovitch","given":"N","non-dropping-particle":"","parse-names":false,"suffix":""},{"dropping-particle":"","family":"Latzman","given":"RD","non-dropping-particle":"","parse-names":false,"suffix":""},{"dropping-particle":"","family":"Hansen","given":"DJ","non-dropping-particle":"","parse-names":false,"suffix":""},{"dropping-particle":"","family":"Flood","given":"MF","non-dropping-particle":"","parse-names":false,"suffix":""},{"dropping-particle":"","family":"Wells","given":"RD","non-dropping-particle":"","parse-names":false,"suffix":""},{"dropping-particle":"","family":"McCann","given":"J","non-dropping-particle":"","parse-names":false,"suffix":""},{"dropping-particle":"","family":"Adams","given":"J","non-dropping-particle":"","parse-names":false,"suffix":""},{"dropping-particle":"","family":"Voris","given":"J","non-dropping-particle":"","parse-names":false,"suffix":""},{"dropping-particle":"","family":"Ensign","given":"J","non-dropping-particle":"","parse-names":false,"suffix":""},{"dropping-particle":"","family":"Shafii","given":"T","non-dropping-particle":"","parse-names":false,"suffix":""},{"dropping-particle":"","family":"Rivara","given":"FP","non-dropping-particle":"","parse-names":false,"suffix":""},{"dropping-particle":"","family":"Wang","given":"J","non-dropping-particle":"","parse-names":false,"suffix":""},{"dropping-particle":"","family":"Jurkovich","given":"GJ","non-dropping-particle":"","parse-names":false,"suffix":""},{"dropping-particle":"","family":"Blomeyer","given":"D","non-dropping-particle":"","parse-names":false,"suffix":""},{"dropping-particle":"","family":"Treutlein","given":"J","non-dropping-particle":"","parse-names":false,"suffix":""},{"dropping-particle":"","family":"Esser","given":"G","non-dropping-particle":"","parse-names":false,"suffix":""},{"dropping-particle":"","family":"Schmidt","given":"MH","non-dropping-particle":"","parse-names":false,"suffix":""},{"dropping-particle":"","family":"Schumann","given":"G","non-dropping-particle":"","parse-names":false,"suffix":""},{"dropping-particle":"","family":"Laucht","given":"M","non-dropping-particle":"","parse-names":false,"suffix":""},{"dropping-particle":"","family":"Beckett","given":"C","non-dropping-particle":"","parse-names":false,"suffix":""},{"dropping-particle":"","family":"Maughan","given":"B","non-dropping-particle":"","parse-names":false,"suffix":""},{"dropping-particle":"","family":"Rutter","given":"M","non-dropping-particle":"","parse-names":false,"suffix":""},{"dropping-particle":"","family":"Castle","given":"J","non-dropping-particle":"","parse-names":false,"suffix":""},{"dropping-particle":"","family":"Colvert","given":"E","non-dropping-particle":"","parse-names":false,"suffix":""},{"dropping-particle":"","family":"Groothues","given":"C","non-dropping-particle":"","parse-names":false,"suffix":""},{"dropping-particle":"","family":"Hawkins","given":"A","non-dropping-particle":"","parse-names":false,"suffix":""},{"dropping-particle":"","family":"Kreppner","given":"J","non-dropping-particle":"","parse-names":false,"suffix":""},{"dropping-particle":"","family":"O'Connor","given":"TG","non-dropping-particle":"","parse-names":false,"suffix":""},{"dropping-particle":"","family":"Stevens","given":"S","non-dropping-particle":"","parse-names":false,"suffix":""},{"dropping-particle":"","family":"Colvert","given":"E","non-dropping-particle":"","parse-names":false,"suffix":""},{"dropping-particle":"","family":"Rutter","given":"M","non-dropping-particle":"","parse-names":false,"suffix":""},{"dropping-particle":"","family":"Beckett","given":"C","non-dropping-particle":"","parse-names":false,"suffix":""},{"dropping-particle":"","family":"Castle","given":"J","non-dropping-particle":"","parse-names":false,"suffix":""},{"dropping-particle":"","family":"Groothues","given":"C","non-dropping-particle":"","parse-names":false,"suffix":""},{"dropping-particle":"","family":"Hawkins","given":"A","non-dropping-particle":"","parse-names":false,"suffix":""},{"dropping-particle":"","family":"Kreppner","given":"J","non-dropping-particle":"","parse-names":false,"suffix":""},{"dropping-particle":"","family":"O'Connor","given":"TG","non-dropping-particle":"","parse-names":false,"suffix":""},{"dropping-particle":"","family":"Stevens","given":"S","non-dropping-particle":"","parse-names":false,"suffix":""},{"dropping-particle":"","family":"Sonuga-Barke","given":"EJ","non-dropping-particle":"","parse-names":false,"suffix":""},{"dropping-particle":"","family":"Rutter","given":"M","non-dropping-particle":"","parse-names":false,"suffix":""},{"dropping-particle":"","family":"Colvert","given":"E","non-dropping-particle":"","parse-names":false,"suffix":""},{"dropping-particle":"","family":"Kreppner","given":"J","non-dropping-particle":"","parse-names":false,"suffix":""},{"dropping-particle":"","family":"Beckett","given":"C","non-dropping-particle":"","parse-names":false,"suffix":""},{"dropping-particle":"","family":"Castle","given":"J","non-dropping-particle":"","parse-names":false,"suffix":""},{"dropping-particle":"","family":"Groothues","given":"C","non-dropping-particle":"","parse-names":false,"suffix":""},{"dropping-particle":"","family":"Hawkins","given":"A","non-dropping-particle":"","parse-names":false,"suffix":""},{"dropping-particle":"","family":"O'Connor","given":"TG","non-dropping-particle":"","parse-names":false,"suffix":""},{"dropping-particle":"","family":"Stevens","given":"SE","non-dropping-particle":"","parse-names":false,"suffix":""},{"dropping-particle":"","family":"Sonuga-Barke","given":"EJ","non-dropping-particle":"","parse-names":false,"suffix":""},{"dropping-particle":"","family":"Beers","given":"SR","non-dropping-particle":"","parse-names":false,"suffix":""},{"dropping-particle":"De","family":"Bellis","given":"MD","non-dropping-particle":"","parse-names":false,"suffix":""},{"dropping-particle":"","family":"Navalta","given":"CP","non-dropping-particle":"","parse-names":false,"suffix":""},{"dropping-particle":"","family":"Polcari","given":"A","non-dropping-particle":"","parse-names":false,"suffix":""},{"dropping-particle":"","family":"Webster","given":"DM","non-dropping-particle":"","parse-names":false,"suffix":""},{"dropping-particle":"","family":"Boghossian","given":"A","non-dropping-particle":"","parse-names":false,"suffix":""},{"dropping-particle":"","family":"Teicher","given":"MH","non-dropping-particle":"","parse-names":false,"suffix":""},{"dropping-particle":"","family":"Savitz","given":"J","non-dropping-particle":"","parse-names":false,"suffix":""},{"dropping-particle":"","family":"Jansen","given":"P","non-dropping-particle":"","parse-names":false,"suffix":""},{"dropping-particle":"","family":"Endo","given":"T","non-dropping-particle":"","parse-names":false,"suffix":""},{"dropping-particle":"","family":"Sugiyama","given":"T","non-dropping-particle":"","parse-names":false,"suffix":""},{"dropping-particle":"","family":"Someya","given":"T","non-dropping-particle":"","parse-names":false,"suffix":""},{"dropping-particle":"","family":"Hipwell","given":"AE","non-dropping-particle":"","parse-names":false,"suffix":""},{"dropping-particle":"","family":"Goossens","given":"FA","non-dropping-particle":"","parse-names":false,"suffix":""},{"dropping-particle":"","family":"Melhuish","given":"EC","non-dropping-particle":"","parse-names":false,"suffix":""},{"dropping-particle":"","family":"Kumar","given":"R","non-dropping-particle":"","parse-names":false,"suffix":""},{"dropping-particle":"","family":"Muller","given":"RT","non-dropping-particle":"","parse-names":false,"suffix":""},{"dropping-particle":"","family":"Sicoli","given":"LA","non-dropping-particle":"","parse-names":false,"suffix":""},{"dropping-particle":"","family":"Lemieux","given":"KE","non-dropping-particle":"","parse-names":false,"suffix":""},{"dropping-particle":"Van","family":"Ijzendoorn","given":"MH","non-dropping-particle":"","parse-names":false,"suffix":""},{"dropping-particle":"","family":"Schuengel","given":"C","non-dropping-particle":"","parse-names":false,"suffix":""},{"dropping-particle":"","family":"Bakermans-Kranenburg","given":"MJ","non-dropping-particle":"","parse-names":false,"suffix":""},{"dropping-particle":"","family":"Kim","given":"J","non-dropping-particle":"","parse-names":false,"suffix":""},{"dropping-particle":"","family":"Cicchetti","given":"D","non-dropping-particle":"","parse-names":false,"suffix":""},{"dropping-particle":"","family":"Weinfield","given":"NS","non-dropping-particle":"","parse-names":false,"suffix":""},{"dropping-particle":"","family":"Sroufe","given":"LA","non-dropping-particle":"","parse-names":false,"suffix":""},{"dropping-particle":"","family":"Egeland","given":"B","non-dropping-particle":"","parse-names":false,"suffix":""},{"dropping-particle":"","family":"O'Connor","given":"TG","non-dropping-particle":"","parse-names":false,"suffix":""},{"dropping-particle":"","family":"Rutter","given":"M","non-dropping-particle":"","parse-names":false,"suffix":""},{"dropping-particle":"","family":"Elliott","given":"GC","non-dropping-particle":"","parse-names":false,"suffix":""},{"dropping-particle":"","family":"Cunningham","given":"SM","non-dropping-particle":"","parse-names":false,"suffix":""},{"dropping-particle":"","family":"Linder","given":"M","non-dropping-particle":"","parse-names":false,"suffix":""},{"dropping-particle":"","family":"Colangelo","given":"M","non-dropping-particle":"","parse-names":false,"suffix":""},{"dropping-particle":"","family":"Gross","given":"M","non-dropping-particle":"","parse-names":false,"suffix":""},{"dropping-particle":"","family":"Skodol","given":"AE","non-dropping-particle":"","parse-names":false,"suffix":""},{"dropping-particle":"","family":"Bender","given":"DS","non-dropping-particle":"","parse-names":false,"suffix":""},{"dropping-particle":"","family":"Pagano","given":"ME","non-dropping-particle":"","parse-names":false,"suffix":""},{"dropping-particle":"","family":"Shea","given":"MT","non-dropping-particle":"","parse-names":false,"suffix":""},{"dropping-particle":"","family":"Yen","given":"S","non-dropping-particle":"","parse-names":false,"suffix":""},{"dropping-particle":"","family":"Sanislow","given":"CA","non-dropping-particle":"","parse-names":false,"suffix":""},{"dropping-particle":"","family":"Grilo","given":"CM","non-dropping-particle":"","parse-names":false,"suffix":""},{"dropping-particle":"","family":"Daversa","given":"MT","non-dropping-particle":"","parse-names":false,"suffix":""},{"dropping-particle":"","family":"Stout","given":"RL","non-dropping-particle":"","parse-names":false,"suffix":""},{"dropping-particle":"","family":"Zanarini","given":"MC","non-dropping-particle":"","parse-names":false,"suffix":""},{"dropping-particle":"","family":"Dodge","given":"KA","non-dropping-particle":"","parse-names":false,"suffix":""},{"dropping-particle":"","family":"Schwartz","given":"D","non-dropping-particle":"","parse-names":false,"suffix":""},{"dropping-particle":"","family":"Pollak","given":"SD","non-dropping-particle":"","parse-names":false,"suffix":""},{"dropping-particle":"","family":"Tolley-Schell","given":"S","non-dropping-particle":"","parse-names":false,"suffix":""},{"dropping-particle":"","family":"Cullerton-Sen","given":"C","non-dropping-particle":"","parse-names":false,"suffix":""},{"dropping-particle":"","family":"Cassidy","given":"AR","non-dropping-particle":"","parse-names":false,"suffix":""},{"dropping-particle":"","family":"Murray-Close","given":"D","non-dropping-particle":"","parse-names":false,"suffix":""},{"dropping-particle":"","family":"Cicchetti","given":"D","non-dropping-particle":"","parse-names":false,"suffix":""},{"dropping-particle":"","family":"Crick","given":"NR","non-dropping-particle":"","parse-names":false,"suffix":""},{"dropping-particle":"","family":"Rogosch","given":"FA","non-dropping-particle":"","parse-names":false,"suffix":""},{"dropping-particle":"","family":"Ford","given":"JD","non-dropping-particle":"","parse-names":false,"suffix":""},{"dropping-particle":"","family":"Fraleigh","given":"LA","non-dropping-particle":"","parse-names":false,"suffix":""},{"dropping-particle":"","family":"Connor","given":"DF","non-dropping-particle":"","parse-names":false,"suffix":""},{"dropping-particle":"","family":"Maughan","given":"A","non-dropping-particle":"","parse-names":false,"suffix":""},{"dropping-particle":"","family":"Cicchetti","given":"D","non-dropping-particle":"","parse-names":false,"suffix":""},{"dropping-particle":"","family":"Wyatt","given":"GE","non-dropping-particle":"","parse-names":false,"suffix":""},{"dropping-particle":"","family":"Newcomb","given":"M","non-dropping-particle":"","parse-names":false,"suffix":""},{"dropping-particle":"","family":"Tomoda","given":"A","non-dropping-particle":"","parse-names":false,"suffix":""},{"dropping-particle":"","family":"Navalta","given":"CP","non-dropping-particle":"","parse-names":false,"suffix":""},{"dropping-particle":"","family":"Polcari","given":"A","non-dropping-particle":"","parse-names":false,"suffix":""},{"dropping-particle":"","family":"Sadato","given":"N","non-dropping-particle":"","parse-names":false,"suffix":""},{"dropping-particle":"","family":"Teicher","given":"MH","non-dropping-particle":"","parse-names":false,"suffix":""},{"dropping-particle":"","family":"Copeland","given":"WE","non-dropping-particle":"","parse-names":false,"suffix":""},{"dropping-particle":"","family":"Shanahan","given":"L","non-dropping-particle":"","parse-names":false,"suffix":""},{"dropping-particle":"","family":"Costello","given":"EJ","non-dropping-particle":"","parse-names":false,"suffix":""},{"dropping-particle":"","family":"Angold","given":"A","non-dropping-particle":"","parse-names":false,"suffix":""},{"dropping-particle":"","family":"Kim","given":"J","non-dropping-particle":"","parse-names":false,"suffix":""},{"dropping-particle":"","family":"Cicchetti","given":"D","non-dropping-particle":"","parse-names":false,"suffix":""},{"dropping-particle":"","family":"Pears","given":"KC","non-dropping-particle":"","parse-names":false,"suffix":""},{"dropping-particle":"","family":"Fisher","given":"PA","non-dropping-particle":"","parse-names":false,"suffix":""},{"dropping-particle":"","family":"Pears","given":"KC","non-dropping-particle":"","parse-names":false,"suffix":""},{"dropping-particle":"","family":"Moses","given":"LJ","non-dropping-particle":"","parse-names":false,"suffix":""},{"dropping-particle":"","family":"Fonagy","given":"P","non-dropping-particle":"","parse-names":false,"suffix":""},{"dropping-particle":"","family":"Gergely","given":"G","non-dropping-particle":"","parse-names":false,"suffix":""},{"dropping-particle":"","family":"Jurist","given":"EL","non-dropping-particle":"","parse-names":false,"suffix":""},{"dropping-particle":"","family":"Target","given":"M","non-dropping-particle":"","parse-names":false,"suffix":""},{"dropping-particle":"","family":"Kim-Cohen","given":"J","non-dropping-particle":"","parse-names":false,"suffix":""},{"dropping-particle":"","family":"Caspi","given":"A","non-dropping-particle":"","parse-names":false,"suffix":""},{"dropping-particle":"","family":"Moffitt","given":"TE","non-dropping-particle":"","parse-names":false,"suffix":""},{"dropping-particle":"","family":"Harrington","given":"H","non-dropping-particle":"","parse-names":false,"suffix":""},{"dropping-particle":"","family":"Milne","given":"BJ","non-dropping-particle":"","parse-names":false,"suffix":""},{"dropping-particle":"","family":"Poulton","given":"R","non-dropping-particle":"","parse-names":false,"suffix":""},{"dropping-particle":"","family":"Perkonigg","given":"A","non-dropping-particle":"","parse-names":false,"suffix":""},{"dropping-particle":"","family":"Pfister","given":"H","non-dropping-particle":"","parse-names":false,"suffix":""},{"dropping-particle":"","family":"Stein","given":"MB","non-dropping-particle":"","parse-names":false,"suffix":""},{"dropping-particle":"","family":"Hofler","given":"M","non-dropping-particle":"","parse-names":false,"suffix":""},{"dropping-particle":"","family":"Lieb","given":"R","non-dropping-particle":"","parse-names":false,"suffix":""},{"dropping-particle":"","family":"Maercker","given":"A","non-dropping-particle":"","parse-names":false,"suffix":""},{"dropping-particle":"","family":"Wittchen","given":"HU","non-dropping-particle":"","parse-names":false,"suffix":""},{"dropping-particle":"","family":"Brady","given":"KT","non-dropping-particle":"","parse-names":false,"suffix":""},{"dropping-particle":"","family":"Killeen","given":"TK","non-dropping-particle":"","parse-names":false,"suffix":""},{"dropping-particle":"","family":"Brewerton","given":"T","non-dropping-particle":"","parse-names":false,"suffix":""},{"dropping-particle":"","family":"Lucerini","given":"S","non-dropping-particle":"","parse-names":false,"suffix":""},{"dropping-particle":"","family":"Essau","given":"CA","non-dropping-particle":"","parse-names":false,"suffix":""},{"dropping-particle":"","family":"Conradt","given":"J","non-dropping-particle":"","parse-names":false,"suffix":""},{"dropping-particle":"","family":"Petermann","given":"F","non-dropping-particle":"","parse-names":false,"suffix":""},{"dropping-particle":"","family":"McFarlane","given":"AC","non-dropping-particle":"","parse-names":false,"suffix":""},{"dropping-particle":"","family":"Ross","given":"CA","non-dropping-particle":"","parse-names":false,"suffix":""},{"dropping-particle":"","family":"Famularo","given":"R","non-dropping-particle":"","parse-names":false,"suffix":""},{"dropping-particle":"","family":"Fenton","given":"T","non-dropping-particle":"","parse-names":false,"suffix":""},{"dropping-particle":"","family":"Kinscherff","given":"R","non-dropping-particle":"","parse-names":false,"suffix":""},{"dropping-particle":"","family":"Augustyn","given":"M","non-dropping-particle":"","parse-names":false,"suffix":""},{"dropping-particle":"","family":"Rodenburg","given":"R","non-dropping-particle":"","parse-names":false,"suffix":""},{"dropping-particle":"","family":"Benjamin","given":"A","non-dropping-particle":"","parse-names":false,"suffix":""},{"dropping-particle":"de","family":"Roos","given":"C","non-dropping-particle":"","parse-names":false,"suffix":""},{"dropping-particle":"","family":"Meijer","given":"AM","non-dropping-particle":"","parse-names":false,"suffix":""},{"dropping-particle":"","family":"Stams","given":"GJ","non-dropping-particle":"","parse-names":false,"suffix":""},{"dropping-particle":"","family":"Cohen","given":"JA","non-dropping-particle":"","parse-names":false,"suffix":""},{"dropping-particle":"","family":"Deblinger","given":"E","non-dropping-particle":"","parse-names":false,"suffix":""},{"dropping-particle":"","family":"Mannarino","given":"AP","non-dropping-particle":"","parse-names":false,"suffix":""},{"dropping-particle":"","family":"Steer","given":"RA","non-dropping-particle":"","parse-names":false,"suffix":""},{"dropping-particle":"","family":"Cohen","given":"JA","non-dropping-particle":"","parse-names":false,"suffix":""},{"dropping-particle":"","family":"Mannarino","given":"AP","non-dropping-particle":"","parse-names":false,"suffix":""},{"dropping-particle":"","family":"Deblinger","given":"E","non-dropping-particle":"","parse-names":false,"suffix":""},{"dropping-particle":"","family":"Deblinger","given":"E","non-dropping-particle":"","parse-names":false,"suffix":""},{"dropping-particle":"","family":"Mannarino","given":"AP","non-dropping-particle":"","parse-names":false,"suffix":""},{"dropping-particle":"","family":"Cohen","given":"JA","non-dropping-particle":"","parse-names":false,"suffix":""},{"dropping-particle":"","family":"Steer","given":"RA","non-dropping-particle":"","parse-names":false,"suffix":""},{"dropping-particle":"","family":"Cloitre","given":"M","non-dropping-particle":"","parse-names":false,"suffix":""},{"dropping-particle":"","family":"Stovall-McClough","given":"KC","non-dropping-particle":"","parse-names":false,"suffix":""},{"dropping-particle":"","family":"Nooner","given":"K","non-dropping-particle":"","parse-names":false,"suffix":""},{"dropping-particle":"","family":"Zorbas","given":"P","non-dropping-particle":"","parse-names":false,"suffix":""},{"dropping-particle":"","family":"Cherry","given":"S","non-dropping-particle":"","parse-names":false,"suffix":""},{"dropping-particle":"","family":"Jackson","given":"CL","non-dropping-particle":"","parse-names":false,"suffix":""},{"dropping-particle":"","family":"Gan","given":"W","non-dropping-particle":"","parse-names":false,"suffix":""},{"dropping-particle":"","family":"Petkova","given":"E","non-dropping-particle":"","parse-names":false,"suffix":""},{"dropping-particle":"","family":"Spinazzola","given":"J","non-dropping-particle":"","parse-names":false,"suffix":""},{"dropping-particle":"","family":"Blaustein","given":"M","non-dropping-particle":"","parse-names":false,"suffix":""},{"dropping-particle":"van der","family":"Kolk","given":"BA","non-dropping-particle":"","parse-names":false,"suffix":""},{"dropping-particle":"","family":"Schmid","given":"M","non-dropping-particle":"","parse-names":false,"suffix":""},{"dropping-particle":"","family":"Goldbeck","given":"L","non-dropping-particle":"","parse-names":false,"suffix":""},{"dropping-particle":"","family":"Nuetzel","given":"J","non-dropping-particle":"","parse-names":false,"suffix":""},{"dropping-particle":"","family":"Fegert","given":"JM","non-dropping-particle":"","parse-names":false,"suffix":""},{"dropping-particle":"","family":"Schmid","given":"M","non-dropping-particle":"","parse-names":false,"suffix":""},{"dropping-particle":"","family":"Solomon","given":"SD","non-dropping-particle":"","parse-names":false,"suffix":""},{"dropping-particle":"","family":"Davidson","given":"JR","non-dropping-particle":"","parse-names":false,"suffix":""},{"dropping-particle":"","family":"Kessler","given":"RC","non-dropping-particle":"","parse-names":false,"suffix":""},{"dropping-particle":"","family":"Ad-Dab'bagh","given":"Y","non-dropping-particle":"","parse-names":false,"suffix":""},{"dropping-particle":"","family":"Greenfield","given":"B","non-dropping-particle":"","parse-names":false,"suffix":""},{"dropping-particle":"","family":"Moffitt","given":"TE","non-dropping-particle":"","parse-names":false,"suffix":""},{"dropping-particle":"","family":"Arseneault","given":"L","non-dropping-particle":"","parse-names":false,"suffix":""},{"dropping-particle":"","family":"Jaffee","given":"SR","non-dropping-particle":"","parse-names":false,"suffix":""},{"dropping-particle":"","family":"Kim-Cohen","given":"J","non-dropping-particle":"","parse-names":false,"suffix":""},{"dropping-particle":"","family":"Koenen","given":"KC","non-dropping-particle":"","parse-names":false,"suffix":""},{"dropping-particle":"","family":"Odgers","given":"CL","non-dropping-particle":"","parse-names":false,"suffix":""},{"dropping-particle":"","family":"Slutske","given":"WS","non-dropping-particle":"","parse-names":false,"suffix":""},{"dropping-particle":"","family":"Viding","given":"E","non-dropping-particle":"","parse-names":false,"suffix":""},{"dropping-particle":"","family":"Minnis","given":"H","non-dropping-particle":"","parse-names":false,"suffix":""},{"dropping-particle":"","family":"Marwick","given":"H","non-dropping-particle":"","parse-names":false,"suffix":""},{"dropping-particle":"","family":"Arthur","given":"J","non-dropping-particle":"","parse-names":false,"suffix":""},{"dropping-particle":"","family":"McLaughlin","given":"A","non-dropping-particle":"","parse-names":false,"suffix":""},{"dropping-particle":"","family":"Schweiger","given":"U","non-dropping-particle":"","parse-names":false,"suffix":""},{"dropping-particle":"","family":"Sipos","given":"V","non-dropping-particle":"","parse-names":false,"suffix":""},{"dropping-particle":"","family":"Hohagen","given":"F","non-dropping-particle":"","parse-names":false,"suffix":""},{"dropping-particle":"","family":"Luthar","given":"S","non-dropping-particle":"","parse-names":false,"suffix":""},{"dropping-particle":"","family":"Malinosky-Rummell","given":"R","non-dropping-particle":"","parse-names":false,"suffix":""},{"dropping-particle":"","family":"Hansen","given":"D","non-dropping-particle":"","parse-names":false,"suffix":""},{"dropping-particle":"","family":"Collishaw","given":"S","non-dropping-particle":"","parse-names":false,"suffix":""},{"dropping-particle":"","family":"Pickles","given":"A","non-dropping-particle":"","parse-names":false,"suffix":""},{"dropping-particle":"","family":"Messer","given":"J","non-dropping-particle":"","parse-names":false,"suffix":""},{"dropping-particle":"","family":"Rutter","given":"M","non-dropping-particle":"","parse-names":false,"suffix":""},{"dropping-particle":"","family":"Shearer","given":"C","non-dropping-particle":"","parse-names":false,"suffix":""},{"dropping-particle":"","family":"Maughan","given":"B","non-dropping-particle":"","parse-names":false,"suffix":""},{"dropping-particle":"","family":"Fruzzetti","given":"AE","non-dropping-particle":"","parse-names":false,"suffix":""},{"dropping-particle":"","family":"Shenk","given":"C","non-dropping-particle":"","parse-names":false,"suffix":""},{"dropping-particle":"","family":"Hoffman","given":"PD","non-dropping-particle":"","parse-names":false,"suffix":""},{"dropping-particle":"","family":"Ouyang","given":"L","non-dropping-particle":"","parse-names":false,"suffix":""},{"dropping-particle":"","family":"Fang","given":"X","non-dropping-particle":"","parse-names":false,"suffix":""},{"dropping-particle":"","family":"Mercy","given":"J","non-dropping-particle":"","parse-names":false,"suffix":""},{"dropping-particle":"","family":"Perou","given":"R","non-dropping-particle":"","parse-names":false,"suffix":""},{"dropping-particle":"","family":"Grosse","given":"SD","non-dropping-particle":"","parse-names":false,"suffix":""},{"dropping-particle":"","family":"Matte","given":"B","non-dropping-particle":"","parse-names":false,"suffix":""},{"dropping-particle":"","family":"Rohde","given":"LA","non-dropping-particle":"","parse-names":false,"suffix":""},{"dropping-particle":"","family":"Grevet","given":"EH","non-dropping-particle":"","parse-names":false,"suffix":""},{"dropping-particle":"","family":"Jelinek","given":"L","non-dropping-particle":"","parse-names":false,"suffix":""},{"dropping-particle":"","family":"Hottenrott","given":"B","non-dropping-particle":"","parse-names":false,"suffix":""},{"dropping-particle":"","family":"Randjbar","given":"S","non-dropping-particle":"","parse-names":false,"suffix":""},{"dropping-particle":"","family":"Peters","given":"MJ","non-dropping-particle":"","parse-names":false,"suffix":""},{"dropping-particle":"","family":"Moritz","given":"S","non-dropping-particle":"","parse-names":false,"suffix":""},{"dropping-particle":"","family":"Murray-Close","given":"D","non-dropping-particle":"","parse-names":false,"suffix":""},{"dropping-particle":"","family":"Han","given":"G","non-dropping-particle":"","parse-names":false,"suffix":""},{"dropping-particle":"","family":"Cicchetti","given":"D","non-dropping-particle":"","parse-names":false,"suffix":""},{"dropping-particle":"","family":"Crick","given":"NR","non-dropping-particle":"","parse-names":false,"suffix":""},{"dropping-particle":"","family":"Rogosch","given":"FA","non-dropping-particle":"","parse-names":false,"suffix":""},{"dropping-particle":"","family":"Caspi","given":"A","non-dropping-particle":"","parse-names":false,"suffix":""},{"dropping-particle":"","family":"Moffitt","given":"TE","non-dropping-particle":"","parse-names":false,"suffix":""},{"dropping-particle":"","family":"Radtke","given":"KM","non-dropping-particle":"","parse-names":false,"suffix":""},{"dropping-particle":"","family":"Ruf","given":"M","non-dropping-particle":"","parse-names":false,"suffix":""},{"dropping-particle":"","family":"Gunter","given":"HM","non-dropping-particle":"","parse-names":false,"suffix":""},{"dropping-particle":"","family":"Dohrmann","given":"K","non-dropping-particle":"","parse-names":false,"suffix":""},{"dropping-particle":"","family":"Schauer","given":"M","non-dropping-particle":"","parse-names":false,"suffix":""},{"dropping-particle":"","family":"Meyer","given":"A","non-dropping-particle":"","parse-names":false,"suffix":""},{"dropping-particle":"","family":"Elbert","given":"T","non-dropping-particle":"","parse-names":false,"suffix":""},{"dropping-particle":"","family":"Yehuda","given":"R","non-dropping-particle":"","parse-names":false,"suffix":""},{"dropping-particle":"","family":"Bierer","given":"LM","non-dropping-particle":"","parse-names":false,"suffix":""},{"dropping-particle":"","family":"Kim-Cohen","given":"J","non-dropping-particle":"","parse-names":false,"suffix":""},{"dropping-particle":"","family":"Caspi","given":"A","non-dropping-particle":"","parse-names":false,"suffix":""},{"dropping-particle":"","family":"Taylor","given":"A","non-dropping-particle":"","parse-names":false,"suffix":""},{"dropping-particle":"","family":"Williams","given":"B","non-dropping-particle":"","parse-names":false,"suffix":""},{"dropping-particle":"","family":"Newcombe","given":"R","non-dropping-particle":"","parse-names":false,"suffix":""},{"dropping-particle":"","family":"Craig","given":"IW","non-dropping-particle":"","parse-names":false,"suffix":""},{"dropping-particle":"","family":"Moffitt","given":"TE","non-dropping-particle":"","parse-names":false,"suffix":""},{"dropping-particle":"","family":"Fegert","given":"JM","non-dropping-particle":"","parse-names":false,"suffix":""},{"dropping-particle":"","family":"Spröber","given":"N","non-dropping-particle":"","parse-names":false,"suffix":""},{"dropping-particle":"","family":"Streeck-Fischer","given":"A","non-dropping-particle":"","parse-names":false,"suffix":""},{"dropping-particle":"","family":"Freyberger","given":"HJ","non-dropping-particle":"","parse-names":false,"suffix":""},{"dropping-particle":"","family":"Schmid","given":"M","non-dropping-particle":"","parse-names":false,"suffix":""},{"dropping-particle":"","family":"Fegert","given":"JM","non-dropping-particle":"","parse-names":false,"suffix":""},{"dropping-particle":"","family":"Petermann","given":"F","non-dropping-particle":"","parse-names":false,"suffix":""},{"dropping-particle":"","family":"Schmid","given":"M","non-dropping-particle":"","parse-names":false,"suffix":""},{"dropping-particle":"","family":"Goldbeck","given":"L","non-dropping-particle":"","parse-names":false,"suffix":""},{"dropping-particle":"","family":"Sachsse","given":"U","non-dropping-particle":"","parse-names":false,"suffix":""},{"dropping-particle":"","family":"Vogel","given":"C","non-dropping-particle":"","parse-names":false,"suffix":""},{"dropping-particle":"","family":"Leichsenring","given":"F","non-dropping-particle":"","parse-names":false,"suffix":""},{"dropping-particle":"","family":"Steil","given":"R","non-dropping-particle":"","parse-names":false,"suffix":""},{"dropping-particle":"","family":"Dyer","given":"A","non-dropping-particle":"","parse-names":false,"suffix":""},{"dropping-particle":"","family":"Priebe","given":"K","non-dropping-particle":"","parse-names":false,"suffix":""},{"dropping-particle":"","family":"Kleindienst","given":"N","non-dropping-particle":"","parse-names":false,"suffix":""},{"dropping-particle":"","family":"Bohus","given":"M","non-dropping-particle":"","parse-names":false,"suffix":""},{"dropping-particle":"","family":"Ellis","given":"B","non-dropping-particle":"","parse-names":false,"suffix":""},{"dropping-particle":"","family":"Fogler","given":"J","non-dropping-particle":"","parse-names":false,"suffix":""},{"dropping-particle":"","family":"Hansen","given":"S","non-dropping-particle":"","parse-names":false,"suffix":""},{"dropping-particle":"","family":"Forbes","given":"P","non-dropping-particle":"","parse-names":false,"suffix":""},{"dropping-particle":"","family":"Navalta","given":"CP","non-dropping-particle":"","parse-names":false,"suffix":""},{"dropping-particle":"","family":"Saxe","given":"G","non-dropping-particle":"","parse-names":false,"suffix":""},{"dropping-particle":"","family":"Priebe","given":"K","non-dropping-particle":"","parse-names":false,"suffix":""},{"dropping-particle":"","family":"Steil","given":"R","non-dropping-particle":"","parse-names":false,"suffix":""},{"dropping-particle":"","family":"Kleindienst","given":"N","non-dropping-particle":"","parse-names":false,"suffix":""},{"dropping-particle":"","family":"Dyer","given":"AS","non-dropping-particle":"","parse-names":false,"suffix":""},{"dropping-particle":"","family":"Krueger","given":"A","non-dropping-particle":"","parse-names":false,"suffix":""},{"dropping-particle":"","family":"Bohus","given":"M","non-dropping-particle":"","parse-names":false,"suffix":""},{"dropping-particle":"","family":"Linehan","given":"MM","non-dropping-particle":"","parse-names":false,"suffix":""},{"dropping-particle":"","family":"Miller","given":"AL","non-dropping-particle":"","parse-names":false,"suffix":""},{"dropping-particle":"","family":"Rathus","given":"JH","non-dropping-particle":"","parse-names":false,"suffix":""},{"dropping-particle":"","family":"Linehan","given":"MM","non-dropping-particle":"","parse-names":false,"suffix":""},{"dropping-particle":"","family":"Besier","given":"T","non-dropping-particle":"","parse-names":false,"suffix":""},{"dropping-particle":"","family":"Fegert","given":"JM","non-dropping-particle":"","parse-names":false,"suffix":""},{"dropping-particle":"","family":"Goldbeck","given":"L","non-dropping-particle":"","parse-names":false,"suffix":""}],"container-title":"BMC Psychiatry","id":"ITEM-2","issue":"1","issued":{"date-parts":[["2013"]]},"page":"3","title":"Developmental trauma disorder: pros and cons of including formal criteria in the psychiatric diagnostic systems","type":"article-journal","volume":"13"},"uris":["http://www.mendeley.com/documents/?uuid=5bc0f36e-aee3-4fe9-a928-1cd20e87d91f"]}],"mendeley":{"formattedCitation":"(Leen-Feldner et al., 2013b; Schmid et al., 2013)","manualFormatting":"(Leen-Feldner et al., 2013; Schmid et al., 2013)","plainTextFormattedCitation":"(Leen-Feldner et al., 2013b; Schmid et al., 2013)","previouslyFormattedCitation":"(Leen-Feldner et al., 2013b; Schmid et al., 2013)"},"properties":{"noteIndex":0},"schema":"https://github.com/citation-style-language/schema/raw/master/csl-citation.json"}</w:instrText>
      </w:r>
      <w:r w:rsidR="008F7122">
        <w:rPr>
          <w:rFonts w:asciiTheme="majorHAnsi" w:hAnsiTheme="majorHAnsi" w:cstheme="majorHAnsi"/>
        </w:rPr>
        <w:fldChar w:fldCharType="separate"/>
      </w:r>
      <w:proofErr w:type="gramStart"/>
      <w:r w:rsidR="00B22537">
        <w:rPr>
          <w:rFonts w:asciiTheme="majorHAnsi" w:hAnsiTheme="majorHAnsi" w:cstheme="majorHAnsi"/>
          <w:noProof/>
        </w:rPr>
        <w:t>(Leen-Feldner et al., 2013</w:t>
      </w:r>
      <w:r w:rsidR="008F7122" w:rsidRPr="00FE2718">
        <w:rPr>
          <w:rFonts w:asciiTheme="majorHAnsi" w:hAnsiTheme="majorHAnsi" w:cstheme="majorHAnsi"/>
          <w:noProof/>
        </w:rPr>
        <w:t>; Schmid et al., 2013)</w:t>
      </w:r>
      <w:r w:rsidR="008F7122">
        <w:rPr>
          <w:rFonts w:asciiTheme="majorHAnsi" w:hAnsiTheme="majorHAnsi" w:cstheme="majorHAnsi"/>
        </w:rPr>
        <w:fldChar w:fldCharType="end"/>
      </w:r>
      <w:r w:rsidR="008F7122">
        <w:rPr>
          <w:rFonts w:asciiTheme="majorHAnsi" w:hAnsiTheme="majorHAnsi" w:cstheme="majorHAnsi"/>
        </w:rPr>
        <w:t>.</w:t>
      </w:r>
      <w:proofErr w:type="gramEnd"/>
      <w:r w:rsidR="008F7122">
        <w:rPr>
          <w:rFonts w:asciiTheme="majorHAnsi" w:hAnsiTheme="majorHAnsi" w:cstheme="majorHAnsi"/>
        </w:rPr>
        <w:t xml:space="preserve"> The children may be more at risk of developing internalising disorders, behavioural problems, changes in their HPA-axis functioning and poorer mental health outcomes </w:t>
      </w:r>
      <w:r w:rsidR="008F7122">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{"citationItems":[{"id":"ITEM-1","itemData":{"DOI":"10.1016/j.cpr.2013.09.001","abstract":"• We review over 100 studies on offspring sequelae of parental posttraumatic stress. • Parental posttraumatic stress relates to an array of negative offspring outcomes. • Offspring outcomes include psychological problems (e.g., internalizing/externalizing). • Offspring outcomes include biological alterations (e.g., HPA-axis function). • Mechanisms of transmission may include parenting and (epi)genetics. a b s t r a c t a r t i c l e i n f o Millions of individuals with posttraumatic stress disorder (PTSD) are parents. A burgeoning literature suggests that offspring of parents with this condition may be at increased risk for psychological problems. The current paper provides an integrative and comprehensive review of the diverse research literature examining the sequel-ae of parental posttraumatic stress among offspring. Over 100 studies that evaluated psychological and/or biological variables among children of parents with PTSD are reviewed. Findings suggest parental symptoms of posttraumatic stress are uniquely related to an array of offspring outcomes, including internalizing-type problems , general behavioral problems, and altered hypothalamic-pituitary-adrenal axis functioning. Although very little work has directly evaluated mechanisms of transmission, there is increasing support for genetic and epige-netic effects as well as parenting behaviors. These and other mechanisms are discussed; drawing upon findings from other literatures to consider how parental PTSD may impart psychobiological vulnerability upon offspring. We conclude with a detailed discussion of the methodological strengths and challenges of the extant research, along with a recommended agenda for future research in this important area of study.","author":[{"dropping-particle":"","family":"Leen-Feldner","given":"Ellen W","non-dropping-particle":"","parse-names":false,"suffix":""},{"dropping-particle":"","family":"Feldner","given":"Matthew T","non-dropping-particle":"","parse-names":false,"suffix":""},{"dropping-particle":"","family":"Knapp","given":"Ashley","non-dropping-particle":"","parse-names":false,"suffix":""},{"dropping-particle":"","family":"Bunaciu","given":"Liviu","non-dropping-particle":"","parse-names":false,"suffix":""},{"dropping-particle":"","family":"Blumenthal","given":"Heidemarie","non-dropping-particle":"","parse-names":false,"suffix":""},{"dropping-particle":"","family":"Amstadter","given":"Ananda B","non-dropping-particle":"","parse-names":false,"suffix":""}],"container-title":"Clinical Psychology Review","id":"ITEM-1","issued":{"date-parts":[["2013"]]},"page":"1106-1133","title":"Offspring psychological and biological correlates of parental posttraumatic stress: Review of the literature and research agenda","type":"article-journal","volume":"33"},"uris":["http://www.mendeley.com/documents/?uuid=a980685d-940a-3516-9683-b7d7c63abca9"]},{"id":"ITEM-2","itemData":{"DOI":"10.1016/j.janxdis.2010.08.017","author":[{"dropping-particle":"","family":"Leen-Feldner","given":"Ellen W","non-dropping-particle":"","parse-names":false,"suffix":""},{"dropping-particle":"","family":"Feldner","given":"Matthew T","non-dropping-particle":"","parse-names":false,"suffix":""},{"dropping-particle":"","family":"Bunaciu","given":"Liviu","non-dropping-particle":"","parse-names":false,"suffix":""},{"dropping-particle":"","family":"Blumenthal","given":"Heidemarie","non-dropping-particle":"","parse-names":false,"suffix":""}],"id":"ITEM-2","issued":{"date-parts":[["2010"]]},"title":"Associations between parental posttraumatic stress disorder and both offspring internalizing problems and parental aggression within the National Comorbidity Survey-Replication","type":"article-journal"},"uris":["http://www.mendeley.com/documents/?uuid=cfde3313-b739-339f-9577-04aa512e4be7"]}],"mendeley":{"formattedCitation":"(Leen-Feldner et al., 2010, 2013b)","manualFormatting":"(Leen-Feldner, Feldner, Bunaciu, &amp; Blumenthal, 2010; Leen-Feldner et al., 2013)","plainTextFormattedCitation":"(Leen-Feldner et al., 2010, 2013b)","previouslyFormattedCitation":"(Leen-Feldner et al., 2010, 2013b)"},"properties":{"noteIndex":0},"schema":"https://github.com/citation-style-language/schema/raw/master/csl-citation.json"}</w:instrText>
      </w:r>
      <w:r w:rsidR="008F7122">
        <w:rPr>
          <w:rFonts w:asciiTheme="majorHAnsi" w:hAnsiTheme="majorHAnsi" w:cstheme="majorHAnsi"/>
        </w:rPr>
        <w:fldChar w:fldCharType="separate"/>
      </w:r>
      <w:r w:rsidR="008F7122" w:rsidRPr="00BF1017">
        <w:rPr>
          <w:rFonts w:asciiTheme="majorHAnsi" w:hAnsiTheme="majorHAnsi" w:cstheme="majorHAnsi"/>
          <w:noProof/>
        </w:rPr>
        <w:t xml:space="preserve">(Leen-Feldner, Feldner, Bunaciu, &amp; Blumenthal, </w:t>
      </w:r>
      <w:r w:rsidR="008F7122">
        <w:rPr>
          <w:rFonts w:asciiTheme="majorHAnsi" w:hAnsiTheme="majorHAnsi" w:cstheme="majorHAnsi"/>
          <w:noProof/>
        </w:rPr>
        <w:t>2010; Leen-Feldner et al., 2013</w:t>
      </w:r>
      <w:r w:rsidR="008F7122" w:rsidRPr="00BF1017">
        <w:rPr>
          <w:rFonts w:asciiTheme="majorHAnsi" w:hAnsiTheme="majorHAnsi" w:cstheme="majorHAnsi"/>
          <w:noProof/>
        </w:rPr>
        <w:t>)</w:t>
      </w:r>
      <w:r w:rsidR="008F7122">
        <w:rPr>
          <w:rFonts w:asciiTheme="majorHAnsi" w:hAnsiTheme="majorHAnsi" w:cstheme="majorHAnsi"/>
        </w:rPr>
        <w:fldChar w:fldCharType="end"/>
      </w:r>
      <w:r w:rsidR="008F7122">
        <w:rPr>
          <w:rFonts w:asciiTheme="majorHAnsi" w:hAnsiTheme="majorHAnsi" w:cstheme="majorHAnsi"/>
        </w:rPr>
        <w:t>. There is a stronger association between mothers with PTSD and children developing PTSD</w:t>
      </w:r>
      <w:r w:rsidR="008F7122" w:rsidRPr="00264561">
        <w:rPr>
          <w:rFonts w:asciiTheme="majorHAnsi" w:hAnsiTheme="majorHAnsi" w:cstheme="majorHAnsi"/>
        </w:rPr>
        <w:t xml:space="preserve"> </w:t>
      </w:r>
      <w:r w:rsidR="008F7122">
        <w:rPr>
          <w:rFonts w:asciiTheme="majorHAnsi" w:hAnsiTheme="majorHAnsi" w:cstheme="majorHAnsi"/>
        </w:rPr>
        <w:t xml:space="preserve">than fathers with PTSD </w:t>
      </w:r>
      <w:r w:rsidR="008F7122">
        <w:rPr>
          <w:rFonts w:asciiTheme="majorHAnsi" w:hAnsiTheme="majorHAnsi" w:cstheme="majorHAnsi"/>
        </w:rPr>
        <w:fldChar w:fldCharType="begin" w:fldLock="1"/>
      </w:r>
      <w:r w:rsidR="008F7122">
        <w:rPr>
          <w:rFonts w:asciiTheme="majorHAnsi" w:hAnsiTheme="majorHAnsi" w:cstheme="majorHAnsi"/>
        </w:rPr>
        <w:instrText>ADDIN CSL_CITATION {"citationItems":[{"id":"ITEM-1","itemData":{"DOI":"10.1001/archpsyc.1995.03950190065010","ISSN":"0003-990X","abstract":"&lt;h3&gt;Background:&lt;/h3&gt;&lt;p&gt;Our previous studies have suggested that combat veterans with posttraumatic stress disorder (PTSD) have alterations in hypothalamic-pituitary-adrenal axis functioning that are different from the well-documented biological changes observed in major depressive disorder and following exposure to stress.&lt;/p&gt;&lt;h3&gt;Methods:&lt;/h3&gt;&lt;p&gt;In the present study, we examined cortisol and lymphocyte glucocorticoid receptor number before and after the administration of 0.50 and 0.25 mg of dexamethasone in 14 combat veterans with PTSD, 12 combat veterans without PTSD, and 14 nonpsychiatric healthy men. All subjects were medication free at the time of testing and none met diagnostic criteria for major depression or substance dependence.&lt;/p&gt;&lt;h3&gt;Results:&lt;/h3&gt;&lt;p&gt;Combat veterans with PTSD suppressed cortisol to a greater extent than did combat veterans without PTSD and normal controls in response to both doses of dexamethasone. Differences in cortisol suppression could not be attributed to substance dependence history or differences in dexamethasone bioavailability. Combat veterans with PTSD showed a larger number of baseline glucocorticoid receptors compared with normal men. Combat veterans without PTSD also had a larger number of baseline glucocorticoid receptors compared with normal men and in fact were comparable to combat veterans with PTSD on this measure. However, only veterans with PTSD showed a decrease in lymphocyte glucocorticoid receptor number following dexamethasone administration.&lt;/p&gt;&lt;h3&gt;Conclusion:&lt;/h3&gt;&lt;p&gt;The data support the hypothesis of an enhanced negative feedback sensitivity of the hypothalamic-pituitary-adrenal axis in PTSD.&lt;/p&gt;","author":[{"dropping-particle":"","family":"Yehuda","given":"Rachel","non-dropping-particle":"","parse-names":false,"suffix":""},{"dropping-particle":"","family":"Boisoneau","given":"David","non-dropping-particle":"","parse-names":false,"suffix":""},{"dropping-particle":"","family":"Lowy","given":"Martin T.","non-dropping-particle":"","parse-names":false,"suffix":""},{"dropping-particle":"","family":"Giller","given":"Earl L.","non-dropping-particle":"","parse-names":false,"suffix":""}],"container-title":"Archives of General Psychiatry","id":"ITEM-1","issue":"7","issued":{"date-parts":[["1995","7","1"]]},"page":"583","publisher":"American Medical Association","title":"Dose-Response Changes in Plasma Cortisol and Lymphocyte Glucocorticoid Receptors Following Dexamethasone Administration in Combat Veterans With and Without Posttraumatic Stress Disorder","type":"article-journal","volume":"52"},"uris":["http://www.mendeley.com/documents/?uuid=df9e755a-42f7-3f6c-a535-2c48ae53f83f"]}],"mendeley":{"formattedCitation":"(Yehuda, Boisoneau, et al., 1995)","plainTextFormattedCitation":"(Yehuda, Boisoneau, et al., 1995)","previouslyFormattedCitation":"(Yehuda, Boisoneau, et al., 1995)"},"properties":{"noteIndex":0},"schema":"https://github.com/citation-style-language/schema/raw/master/csl-citation.json"}</w:instrText>
      </w:r>
      <w:r w:rsidR="008F7122">
        <w:rPr>
          <w:rFonts w:asciiTheme="majorHAnsi" w:hAnsiTheme="majorHAnsi" w:cstheme="majorHAnsi"/>
        </w:rPr>
        <w:fldChar w:fldCharType="separate"/>
      </w:r>
      <w:r w:rsidR="008F7122" w:rsidRPr="00264561">
        <w:rPr>
          <w:rFonts w:asciiTheme="majorHAnsi" w:hAnsiTheme="majorHAnsi" w:cstheme="majorHAnsi"/>
          <w:noProof/>
        </w:rPr>
        <w:t>(Yehuda, Boisoneau, et al., 1995)</w:t>
      </w:r>
      <w:r w:rsidR="008F7122">
        <w:rPr>
          <w:rFonts w:asciiTheme="majorHAnsi" w:hAnsiTheme="majorHAnsi" w:cstheme="majorHAnsi"/>
        </w:rPr>
        <w:fldChar w:fldCharType="end"/>
      </w:r>
      <w:r w:rsidR="008F7122">
        <w:rPr>
          <w:rFonts w:asciiTheme="majorHAnsi" w:hAnsiTheme="majorHAnsi" w:cstheme="majorHAnsi"/>
        </w:rPr>
        <w:t xml:space="preserve">.  The risk factors for children developing PTSD increases when both parents have PTSD </w:t>
      </w:r>
      <w:r w:rsidR="008F7122">
        <w:rPr>
          <w:rFonts w:asciiTheme="majorHAnsi" w:hAnsiTheme="majorHAnsi" w:cstheme="majorHAnsi"/>
        </w:rPr>
        <w:fldChar w:fldCharType="begin" w:fldLock="1"/>
      </w:r>
      <w:r w:rsidR="008F7122">
        <w:rPr>
          <w:rFonts w:asciiTheme="majorHAnsi" w:hAnsiTheme="majorHAnsi" w:cstheme="majorHAnsi"/>
        </w:rPr>
        <w:instrText>ADDIN CSL_CITATION {"citationItems":[{"id":"ITEM-1","itemData":{"DOI":"10.1038/nrdp.2015.57","author":[{"dropping-particle":"","family":"Yehuda","given":"Rachel","non-dropping-particle":"","parse-names":false,"suffix":""},{"dropping-particle":"","family":"Mcfarlane","given":"Alexander","non-dropping-particle":"","parse-names":false,"suffix":""},{"dropping-particle":"","family":"Vermetten","given":"Eric","non-dropping-particle":"","parse-names":false,"suffix":""},{"dropping-particle":"","family":"Lanius","given":"Ruth","non-dropping-particle":"","parse-names":false,"suffix":""}],"container-title":"Nature Publishing Group","id":"ITEM-1","issue":"October","issued":{"date-parts":[["2015"]]},"page":"1-22","title":"Post-traumatic stress disorder Co-Morbid Trauma and Pain Study (TAP Study) View project Identity and Agency in high-risk and highly cohesive soldiers undergoing rehabilitation in the Australian Army View project","type":"article-journal","volume":"1"},"uris":["http://www.mendeley.com/documents/?uuid=243e5eec-b36b-3bb4-bd7b-2102134d5c9c"]}],"mendeley":{"formattedCitation":"(Yehuda et al., 2015)","plainTextFormattedCitation":"(Yehuda et al., 2015)","previouslyFormattedCitation":"(Yehuda et al., 2015)"},"properties":{"noteIndex":0},"schema":"https://github.com/citation-style-language/schema/raw/master/csl-citation.json"}</w:instrText>
      </w:r>
      <w:r w:rsidR="008F7122">
        <w:rPr>
          <w:rFonts w:asciiTheme="majorHAnsi" w:hAnsiTheme="majorHAnsi" w:cstheme="majorHAnsi"/>
        </w:rPr>
        <w:fldChar w:fldCharType="separate"/>
      </w:r>
      <w:r w:rsidR="008F7122" w:rsidRPr="001749C6">
        <w:rPr>
          <w:rFonts w:asciiTheme="majorHAnsi" w:hAnsiTheme="majorHAnsi" w:cstheme="majorHAnsi"/>
          <w:noProof/>
        </w:rPr>
        <w:t>(Yehuda et al., 2015)</w:t>
      </w:r>
      <w:r w:rsidR="008F7122">
        <w:rPr>
          <w:rFonts w:asciiTheme="majorHAnsi" w:hAnsiTheme="majorHAnsi" w:cstheme="majorHAnsi"/>
        </w:rPr>
        <w:fldChar w:fldCharType="end"/>
      </w:r>
      <w:r w:rsidR="008F7122">
        <w:rPr>
          <w:rFonts w:asciiTheme="majorHAnsi" w:hAnsiTheme="majorHAnsi" w:cstheme="majorHAnsi"/>
        </w:rPr>
        <w:t xml:space="preserve">.  At this time it is unknown whether fathers may also develop PTSD symptoms as a result of the challenging behaviours of their child with ASD.  </w:t>
      </w:r>
    </w:p>
    <w:p w:rsidR="008F7122" w:rsidRDefault="008F7122" w:rsidP="008F7122">
      <w:r>
        <w:rPr>
          <w:rFonts w:asciiTheme="majorHAnsi" w:hAnsiTheme="majorHAnsi" w:cstheme="majorHAnsi"/>
        </w:rPr>
        <w:lastRenderedPageBreak/>
        <w:t xml:space="preserve">Parents with PTSD experience functional impairment and may expose their children to some adverse symptoms of the disorder such as dysregulated mood, behaviours and cognitions which may create vulnerability for the child to PTSD and other mental health conditions </w:t>
      </w:r>
      <w:r>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{"citationItems":[{"id":"ITEM-1","itemData":{"DOI":"10.1016/j.psyneuen.2015.01.001","abstract":"Parental Posttraumatic Stress Disorder (PTSD), particularly maternal PTSD, confers risk for stress-related psychopathology among offspring. Altered hypothalamic-pituitary-adrenal (HPA) axis functioning is one mechanism proposed to explain transmission of this inter-generational risk. Investigation of this mechanism has been largely limited to general stress response (e.g., diurnal cortisol), rather than reactivity in response to an acute stressor. We examined cortisol reactivity in response to a laboratory stressor among offspring of mothers with a lifetime diagnosis of PTSD (n = 36) and age-and gender-matched control offspring of mothers without PTSD (n = 36). Youth (67% girls; mean age = 11.4, SD = 2.6) participated in a developmentally sensitive laboratory stressor and had salivary cortisol assessed five times (one pre-stress, one immediate post-stress, and three recovery measures, spaced 15 min apart). Results were consistent with the hypothesis that offspring of mothers with PTSD would exhibit a dysregulated, blunted cortisol reactivity profile, and control offspring would display the expected adaptive peak in cortisol response to challenge profile. Findings were maintained after controlling for youth traumatic event history, physical anxiety symptoms, and depression, as well as maternal depression. This finding contributes to the existing literature indicating that attenuated HPA axis functioning, inclusive of hyposecretion of cortisol Intergenerational transmission of altered stress reactivity 171 in response to acute stress, is robust among youth of mothers with PTSD. Future research is warranted in elucidating cortisol reactivity as a link between maternal PTSD and stress-related psychopathology vulnerability among offspring.","author":[{"dropping-particle":"","family":"Danielson","given":"Carla Kmett","non-dropping-particle":"","parse-names":false,"suffix":""},{"dropping-particle":"","family":"Hankin","given":"Benjamin L","non-dropping-particle":"","parse-names":false,"suffix":""},{"dropping-particle":"","family":"Badanes","given":"Lisa S","non-dropping-particle":"","parse-names":false,"suffix":""}],"container-title":"Psychoneuroendocrinology","id":"ITEM-1","issued":{"date-parts":[["2015"]]},"page":"170-178","title":"ScienceDirect Youth offspring of mothers with posttraumatic stress disorder have altered stress reactivity in response to a laboratory stressor","type":"article-journal","volume":"53"},"uris":["http://www.mendeley.com/documents/?uuid=fbbd1a21-67a8-3d47-995e-bded840a7017"]},{"id":"ITEM-2","itemData":{"DOI":"10.1080/14616730500246011","ISSN":"14616734","abstract":"Parental mental representations of the child have been described in the clinical literature as potentially useful risk-indicators for the intergenerational transmission of violent trauma. This study explored factors associated with the quality and content of maternal mental representations of her child and relationship with her child within an inner-city sample of referred, traumatized mothers. Specifically, it examined factors that have been hypothesized to support versus interfere with maternal self- and mutual-regulation of affect: posttraumatic stress disorder (PTSD) and maternal reflective functioning (RF). More severe PTSD, irrespective of level of RF, was significantly associated with the distorted classification of non-balanced mental representations on the Working Model of the Child Interview (WMCI) within this traumatized sample. Higher Levels of RF, irrespective of PTSD severity, were significantly associated with the balanced classification of maternal mental representations on the WMCI. Level of maternal reflective functioning and severity of PTSD were not significantly correlated in this sample. Clinical implications are discussed. © 2005 Taylor &amp; Francis.","author":[{"dropping-particle":"","family":"Schechter","given":"Daniel S","non-dropping-particle":"","parse-names":false,"suffix":""},{"dropping-particle":"","family":"Coots","given":"Tammy","non-dropping-particle":"","parse-names":false,"suffix":""},{"dropping-particle":"","family":"Zeanah","given":"Charles H","non-dropping-particle":"","parse-names":false,"suffix":""},{"dropping-particle":"","family":"Davies","given":"Mark","non-dropping-particle":"","parse-names":false,"suffix":""},{"dropping-particle":"","family":"Coates","given":"Susan W","non-dropping-particle":"","parse-names":false,"suffix":""},{"dropping-particle":"","family":"Trabka","given":"Kimberly A","non-dropping-particle":"","parse-names":false,"suffix":""},{"dropping-particle":"","family":"Marshall","given":"Randall D","non-dropping-particle":"","parse-names":false,"suffix":""},{"dropping-particle":"","family":"Liebowitz","given":"Michael R","non-dropping-particle":"","parse-names":false,"suffix":""},{"dropping-particle":"","family":"Myers","given":"Michael M","non-dropping-particle":"","parse-names":false,"suffix":""}],"container-title":"Attachment and Human Development","id":"ITEM-2","issue":"3","issued":{"date-parts":[["2005"]]},"page":"313-331","title":"Maternal mental representations of the child in an inner-city clinical sample: Violence-related posttraumatic stress and reflective functioning","type":"article-journal","volume":"7"},"uris":["http://www.mendeley.com/documents/?uuid=901c35c9-d85b-4b1a-95fc-049ef725e4e5"]},{"id":"ITEM-3","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Disorders","id":"ITEM-3","issue":"4","issued":{"date-parts":[["2015"]]},"page":"1084-1095","title":"Parenting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Disorders","type":"article-journal","volume":"45"},"uris":["http://www.mendeley.com/documents/?uuid=497e50d3-688c-3dd9-8988-f9a5504e4b20"]},{"id":"ITEM-4","itemData":{"abstract":"Maternal posttraumatic stress disorder (PTSD) may be associated with autism spectrum\r\ndisorder (ASD) in offspring through multiple pathways: maternal stress may affect the\r\nfetus; ASD in children may increase risk of PTSD in mothers; and the two disorders may\r\nshare genetic risk. Understanding whether maternal PTSD is associated with child’s ASD is\r\nimportant for clinicians treating children with ASD, as PTSD in parents is associated with\r\npoorer family functioning. We examined the association of maternal PTSD with offspring\r\nASD in a large US cohort (N ASD cases = 413, N controls = 42,868). Mother’s PTSD\r\nsymptoms were strongly associated with child’s ASD (RR 4–5 PTSD symptoms = 1.98, 95%\r\nCI = 1.39, 2.81; RR 6–7 symptoms = 2.89, 95% CI = 2.00, 4.18). Clinicians treating persons\r\nwith ASD should be aware of elevated risk of PTSD in the mother. Genetic studies should\r\ninvestigate PTSD risk alleles in relation to ASD.","author":[{"dropping-particle":"","family":"Roberts, L. Andrea, Koenen","given":"K. C.","non-dropping-particle":"","parse-names":false,"suffix":""}],"container-title":"Research in Autism Spectrum Disorders","id":"ITEM-4","issued":{"date-parts":[["2014"]]},"page":"608-616","title":"Women's posttraumatic stress symptoms and autism spectrum disorder in their children","type":"article-journal","volume":"8"},"uris":["http://www.mendeley.com/documents/?uuid=83236f2e-9f25-35aa-9e6a-97ba2d132404"]},{"id":"ITEM-5","itemData":{"DOI":"10.1016/j.cpr.2013.09.001","abstract":"• We review over 100 studies on offspring sequelae of parental posttraumatic stress. • Parental posttraumatic stress relates to an array of negative offspring outcomes. • Offspring outcomes include psychological problems (e.g., internalizing/externalizing). • Offspring outcomes include biological alterations (e.g., HPA-axis function). • Mechanisms of transmission may include parenting and (epi)genetics. a b s t r a c t a r t i c l e i n f o Millions of individuals with posttraumatic stress disorder (PTSD) are parents. A burgeoning literature suggests that offspring of parents with this condition may be at increased risk for psychological problems. The current paper provides an integrative and comprehensive review of the diverse research literature examining the sequel-ae of parental posttraumatic stress among offspring. Over 100 studies that evaluated psychological and/or biological variables among children of parents with PTSD are reviewed. Findings suggest parental symptoms of posttraumatic stress are uniquely related to an array of offspring outcomes, including internalizing-type problems , general behavioral problems, and altered hypothalamic-pituitary-adrenal axis functioning. Although very little work has directly evaluated mechanisms of transmission, there is increasing support for genetic and epige-netic effects as well as parenting behaviors. These and other mechanisms are discussed; drawing upon findings from other literatures to consider how parental PTSD may impart psychobiological vulnerability upon offspring. We conclude with a detailed discussion of the methodological strengths and challenges of the extant research, along with a recommended agenda for future research in this important area of study.","author":[{"dropping-particle":"","family":"Leen-Feldner","given":"Ellen W","non-dropping-particle":"","parse-names":false,"suffix":""},{"dropping-particle":"","family":"Feldner","given":"Matthew T","non-dropping-particle":"","parse-names":false,"suffix":""},{"dropping-particle":"","family":"Knapp","given":"Ashley","non-dropping-particle":"","parse-names":false,"suffix":""},{"dropping-particle":"","family":"Bunaciu","given":"Liviu","non-dropping-particle":"","parse-names":false,"suffix":""},{"dropping-particle":"","family":"Blumenthal","given":"Heidemarie","non-dropping-particle":"","parse-names":false,"suffix":""},{"dropping-particle":"","family":"Amstadter","given":"Ananda B","non-dropping-particle":"","parse-names":false,"suffix":""}],"id":"ITEM-5","issued":{"date-parts":[["2013"]]},"title":"Offspring psychological and biological correlates of parental posttraumatic stress: Review of the literature and research agenda","type":"article-journal"},"uris":["http://www.mendeley.com/documents/?uuid=b6affa22-fad9-3e6c-a15b-977f2c05e2ed"]}],"mendeley":{"formattedCitation":"(Danielson et al., 2015; Leen-Feldner et al., 2013a; Padden et al., 2015; Roberts, L. Andrea, Koenen, 2014; Schechter et al., 2005)","manualFormatting":"(Danielson, Hankin, &amp; Badanes, 2015; Leen-Feldner et al., 2013; Padden et al., 2015; Roberts &amp; Koenen, 2014; Schechter et al., 2005)","plainTextFormattedCitation":"(Danielson et al., 2015; Leen-Feldner et al., 2013a; Padden et al., 2015; Roberts, L. Andrea, Koenen, 2014; Schechter et al., 2005)","previouslyFormattedCitation":"(Danielson et al., 2015; Leen-Feldner et al., 2013a; Padden et al., 2015; Roberts, L. Andrea, Koenen, 2014; Schechter et al., 2005)"},"properties":{"noteIndex":0},"schema":"https://github.com/citation-style-language/schema/raw/master/csl-citation.json"}</w:instrText>
      </w:r>
      <w:r>
        <w:rPr>
          <w:rFonts w:asciiTheme="majorHAnsi" w:hAnsiTheme="majorHAnsi" w:cstheme="majorHAnsi"/>
        </w:rPr>
        <w:fldChar w:fldCharType="separate"/>
      </w:r>
      <w:r w:rsidRPr="00BF1017">
        <w:rPr>
          <w:rFonts w:asciiTheme="majorHAnsi" w:hAnsiTheme="majorHAnsi" w:cstheme="majorHAnsi"/>
          <w:noProof/>
        </w:rPr>
        <w:t xml:space="preserve">(Danielson, Hankin, &amp; Badanes, </w:t>
      </w:r>
      <w:r>
        <w:rPr>
          <w:rFonts w:asciiTheme="majorHAnsi" w:hAnsiTheme="majorHAnsi" w:cstheme="majorHAnsi"/>
          <w:noProof/>
        </w:rPr>
        <w:t>2015; Leen-Feldner et al., 2013</w:t>
      </w:r>
      <w:r w:rsidRPr="00BF1017">
        <w:rPr>
          <w:rFonts w:asciiTheme="majorHAnsi" w:hAnsiTheme="majorHAnsi" w:cstheme="majorHAnsi"/>
          <w:noProof/>
        </w:rPr>
        <w:t xml:space="preserve">; Padden </w:t>
      </w:r>
      <w:r>
        <w:rPr>
          <w:rFonts w:asciiTheme="majorHAnsi" w:hAnsiTheme="majorHAnsi" w:cstheme="majorHAnsi"/>
          <w:noProof/>
        </w:rPr>
        <w:t>et al., 2015; Roberts &amp;</w:t>
      </w:r>
      <w:r w:rsidRPr="00BF1017">
        <w:rPr>
          <w:rFonts w:asciiTheme="majorHAnsi" w:hAnsiTheme="majorHAnsi" w:cstheme="majorHAnsi"/>
          <w:noProof/>
        </w:rPr>
        <w:t xml:space="preserve"> Koenen, 2014; Schechter et al., 2005)</w:t>
      </w:r>
      <w:r>
        <w:rPr>
          <w:rFonts w:asciiTheme="majorHAnsi" w:hAnsiTheme="majorHAnsi" w:cstheme="majorHAnsi"/>
        </w:rPr>
        <w:fldChar w:fldCharType="end"/>
      </w:r>
      <w:r>
        <w:rPr>
          <w:rFonts w:asciiTheme="majorHAnsi" w:hAnsiTheme="majorHAnsi" w:cstheme="majorHAnsi"/>
        </w:rPr>
        <w:t xml:space="preserve">.  Levels of conflict within families are often elevated and parents may be likely to over-react when disciplining, using anger, hostility and violence and an increased risk of child abuse </w:t>
      </w:r>
      <w:r>
        <w:rPr>
          <w:rFonts w:asciiTheme="majorHAnsi" w:hAnsiTheme="majorHAnsi" w:cstheme="majorHAnsi"/>
        </w:rPr>
        <w:fldChar w:fldCharType="begin" w:fldLock="1"/>
      </w:r>
      <w:r>
        <w:rPr>
          <w:rFonts w:asciiTheme="majorHAnsi" w:hAnsiTheme="majorHAnsi" w:cstheme="majorHAnsi"/>
        </w:rPr>
        <w:instrText>ADDIN CSL_CITATION {"citationItems":[{"id":"ITEM-1","itemData":{"DOI":"10.1177/0883073812451777","abstract":"Filicide-suicide, or murder of a child by a parent followed by suicide, has an unknown incidence in both the general and disabled population. As there is no national database, the authors examined known associated factors and newspaper reports to characterize filicide-suicide victims and perpetrators involving children with disabilities. A newspaper search was conducted using Lex-isNexis and NewsBank: Access World News databases through the University of California, Irvine Library's Web site. Age, gender of child and parent, method used, and diagnoses of parent and child were recorded. Twenty-two news articles were found describing a total of 26 disabled children as victims of filicide-suicide between 1982 and 2010. Eighty-one percent of children killed were male, and 54% were autistic. Thirty percent of perpetrators had a reported mental illness. Male children or children with autism may be at risk for filicide-suicide, but accurate record keeping is needed to determine the incidence and risk factors and aid in its prevention in the disabled population.","author":[{"dropping-particle":"","family":"Coorg","given":"Rohini","non-dropping-particle":"","parse-names":false,"suffix":""},{"dropping-particle":"","family":"Tournay","given":"Anne","non-dropping-particle":"","parse-names":false,"suffix":""}],"container-title":"Journal of Child Neurology","id":"ITEM-1","issue":"6","issued":{"date-parts":[["2012"]]},"page":"745-751","title":"Filicide-Suicide Involving Children With Disabilities","type":"article-journal","volume":"28"},"uris":["http://www.mendeley.com/documents/?uuid=9c2ee4f0-9240-33fa-985b-dea6a811b0f3"]}],"mendeley":{"formattedCitation":"(Coorg &amp; Tournay, 2012)","plainTextFormattedCitation":"(Coorg &amp; Tournay, 2012)","previouslyFormattedCitation":"(Coorg &amp; Tournay, 2012)"},"properties":{"noteIndex":0},"schema":"https://github.com/citation-style-language/schema/raw/master/csl-citation.json"}</w:instrText>
      </w:r>
      <w:r>
        <w:rPr>
          <w:rFonts w:asciiTheme="majorHAnsi" w:hAnsiTheme="majorHAnsi" w:cstheme="majorHAnsi"/>
        </w:rPr>
        <w:fldChar w:fldCharType="separate"/>
      </w:r>
      <w:r w:rsidRPr="00BF1017">
        <w:rPr>
          <w:rFonts w:asciiTheme="majorHAnsi" w:hAnsiTheme="majorHAnsi" w:cstheme="majorHAnsi"/>
          <w:noProof/>
        </w:rPr>
        <w:t>(Coorg &amp; Tournay, 2012)</w:t>
      </w:r>
      <w:r>
        <w:rPr>
          <w:rFonts w:asciiTheme="majorHAnsi" w:hAnsiTheme="majorHAnsi" w:cstheme="majorHAnsi"/>
        </w:rPr>
        <w:fldChar w:fldCharType="end"/>
      </w:r>
      <w:r>
        <w:rPr>
          <w:rFonts w:asciiTheme="majorHAnsi" w:hAnsiTheme="majorHAnsi" w:cstheme="majorHAnsi"/>
        </w:rPr>
        <w:t>. Mothers with PTSD have been shown to have lower engagement with their children and difficulty with attac</w:t>
      </w:r>
      <w:ins w:id="1136" w:author="Liz" w:date="2020-01-24T18:49:00Z">
        <w:r w:rsidR="005870BB">
          <w:rPr>
            <w:rFonts w:asciiTheme="majorHAnsi" w:hAnsiTheme="majorHAnsi" w:cstheme="majorHAnsi"/>
          </w:rPr>
          <w:t>hm</w:t>
        </w:r>
      </w:ins>
      <w:del w:id="1137" w:author="Liz" w:date="2020-01-24T18:49:00Z">
        <w:r w:rsidDel="005870BB">
          <w:rPr>
            <w:rFonts w:asciiTheme="majorHAnsi" w:hAnsiTheme="majorHAnsi" w:cstheme="majorHAnsi"/>
          </w:rPr>
          <w:delText>hm</w:delText>
        </w:r>
      </w:del>
      <w:r>
        <w:rPr>
          <w:rFonts w:asciiTheme="majorHAnsi" w:hAnsiTheme="majorHAnsi" w:cstheme="majorHAnsi"/>
        </w:rPr>
        <w:t xml:space="preserve">ent </w:t>
      </w:r>
      <w:r>
        <w:rPr>
          <w:rFonts w:asciiTheme="majorHAnsi" w:hAnsiTheme="majorHAnsi" w:cstheme="majorHAnsi"/>
        </w:rPr>
        <w:fldChar w:fldCharType="begin" w:fldLock="1"/>
      </w:r>
      <w:r>
        <w:rPr>
          <w:rFonts w:asciiTheme="majorHAnsi" w:hAnsiTheme="majorHAnsi" w:cstheme="majorHAnsi"/>
        </w:rPr>
        <w:instrText>ADDIN CSL_CITATION {"citationItems":[{"id":"ITEM-1","itemData":{"DOI":"10.1080/14616730500246011","ISSN":"14616734","abstract":"Parental mental representations of the child have been described in the clinical literature as potentially useful risk-indicators for the intergenerational transmission of violent trauma. This study explored factors associated with the quality and content of maternal mental representations of her child and relationship with her child within an inner-city sample of referred, traumatized mothers. Specifically, it examined factors that have been hypothesized to support versus interfere with maternal self- and mutual-regulation of affect: posttraumatic stress disorder (PTSD) and maternal reflective functioning (RF). More severe PTSD, irrespective of level of RF, was significantly associated with the distorted classification of non-balanced mental representations on the Working Model of the Child Interview (WMCI) within this traumatized sample. Higher Levels of RF, irrespective of PTSD severity, were significantly associated with the balanced classification of maternal mental representations on the WMCI. Level of maternal reflective functioning and severity of PTSD were not significantly correlated in this sample. Clinical implications are discussed. © 2005 Taylor &amp; Francis.","author":[{"dropping-particle":"","family":"Schechter","given":"Daniel S","non-dropping-particle":"","parse-names":false,"suffix":""},{"dropping-particle":"","family":"Coots","given":"Tammy","non-dropping-particle":"","parse-names":false,"suffix":""},{"dropping-particle":"","family":"Zeanah","given":"Charles H","non-dropping-particle":"","parse-names":false,"suffix":""},{"dropping-particle":"","family":"Davies","given":"Mark","non-dropping-particle":"","parse-names":false,"suffix":""},{"dropping-particle":"","family":"Coates","given":"Susan W","non-dropping-particle":"","parse-names":false,"suffix":""},{"dropping-particle":"","family":"Trabka","given":"Kimberly A","non-dropping-particle":"","parse-names":false,"suffix":""},{"dropping-particle":"","family":"Marshall","given":"Randall D","non-dropping-particle":"","parse-names":false,"suffix":""},{"dropping-particle":"","family":"Liebowitz","given":"Michael R","non-dropping-particle":"","parse-names":false,"suffix":""},{"dropping-particle":"","family":"Myers","given":"Michael M","non-dropping-particle":"","parse-names":false,"suffix":""}],"container-title":"Attachment and Human Development","id":"ITEM-1","issue":"3","issued":{"date-parts":[["2005"]]},"page":"313-331","title":"Maternal mental representations of the child in an inner-city clinical sample: Violence-related posttraumatic stress and reflective functioning","type":"article-journal","volume":"7"},"uris":["http://www.mendeley.com/documents/?uuid=901c35c9-d85b-4b1a-95fc-049ef725e4e5"]}],"mendeley":{"formattedCitation":"(Schechter et al., 2005)","plainTextFormattedCitation":"(Schechter et al., 2005)","previouslyFormattedCitation":"(Schechter et al., 2005)"},"properties":{"noteIndex":0},"schema":"https://github.com/citation-style-language/schema/raw/master/csl-citation.json"}</w:instrText>
      </w:r>
      <w:r>
        <w:rPr>
          <w:rFonts w:asciiTheme="majorHAnsi" w:hAnsiTheme="majorHAnsi" w:cstheme="majorHAnsi"/>
        </w:rPr>
        <w:fldChar w:fldCharType="separate"/>
      </w:r>
      <w:r w:rsidRPr="006D1A04">
        <w:rPr>
          <w:rFonts w:asciiTheme="majorHAnsi" w:hAnsiTheme="majorHAnsi" w:cstheme="majorHAnsi"/>
          <w:noProof/>
        </w:rPr>
        <w:t>(Schechter et al., 2005)</w:t>
      </w:r>
      <w:r>
        <w:rPr>
          <w:rFonts w:asciiTheme="majorHAnsi" w:hAnsiTheme="majorHAnsi" w:cstheme="majorHAnsi"/>
        </w:rPr>
        <w:fldChar w:fldCharType="end"/>
      </w:r>
      <w:r>
        <w:rPr>
          <w:rFonts w:asciiTheme="majorHAnsi" w:hAnsiTheme="majorHAnsi" w:cstheme="majorHAnsi"/>
        </w:rPr>
        <w:t>. Studies have shown PTSD is often comorbid with depression</w:t>
      </w:r>
      <w:ins w:id="1138" w:author="Liz" w:date="2020-01-24T18:49:00Z">
        <w:r w:rsidR="005870BB">
          <w:rPr>
            <w:rFonts w:asciiTheme="majorHAnsi" w:hAnsiTheme="majorHAnsi" w:cstheme="majorHAnsi"/>
          </w:rPr>
          <w:t xml:space="preserve">, </w:t>
        </w:r>
      </w:ins>
      <w:del w:id="1139" w:author="Liz" w:date="2020-01-24T18:49:00Z">
        <w:r w:rsidDel="005870BB">
          <w:rPr>
            <w:rFonts w:asciiTheme="majorHAnsi" w:hAnsiTheme="majorHAnsi" w:cstheme="majorHAnsi"/>
          </w:rPr>
          <w:delText xml:space="preserve"> and </w:delText>
        </w:r>
      </w:del>
      <w:r>
        <w:rPr>
          <w:rFonts w:asciiTheme="majorHAnsi" w:hAnsiTheme="majorHAnsi" w:cstheme="majorHAnsi"/>
        </w:rPr>
        <w:t xml:space="preserve">anxiety, and substance use which adds a further potential risk for mothers and their families </w:t>
      </w:r>
      <w:r>
        <w:rPr>
          <w:rFonts w:asciiTheme="majorHAnsi" w:hAnsiTheme="majorHAnsi" w:cstheme="majorHAnsi"/>
        </w:rPr>
        <w:fldChar w:fldCharType="begin" w:fldLock="1"/>
      </w:r>
      <w:ins w:id="1140" w:author="Liz" w:date="2020-01-24T19:42:00Z">
        <w:r w:rsidR="00966987">
          <w:rPr>
            <w:rFonts w:asciiTheme="majorHAnsi" w:hAnsiTheme="majorHAnsi" w:cstheme="majorHAnsi"/>
          </w:rPr>
          <w:instrText>ADDIN CSL_CITATION {"citationItems":[{"id":"ITEM-1","itemData":{"DOI":"10.1038/nrdp.2015.57","ISSN":"2056676X","PMID":"27189040","abstract":"Post-traumatic stress disorder (PTSD) occurs in 5-10% of the population and is twice as common in women as in men. Although trauma exposure is the precipitating event for PTSD to develop, biological and psychosocial risk factors are increasingly viewed as predictors of symptom onset, severity and chronicity. PTSD affects multiple biological systems, such as brain circuitry and neurochemistry, and cellular, immune, endocrine and metabolic function. Treatment approaches involve a combination of medications and psychotherapy, with psychotherapy overall showing greatest efficacy. Studies of PTSD pathophysiology initially focused on the psychophysiology and neurobiology of stress responses, and the acquisition and the extinction of fear memories. However, increasing emphasis is being placed on identifying factors that explain individual differences in responses to trauma and promotion of resilience, such as genetic and social factors, brain developmental processes, cumulative biological and psychological effects of early childhood and other stressful lifetime events. The field of PTSD is currently challenged by fluctuations in diagnostic criteria, which have implications for epidemiological, biological, genetic and treatment studies. However, the advent of new biological methodologies offers the possibility of large-scale approaches to heterogeneous and genetically complex brain disorders, and provides optimism that individualized approaches to diagnosis and treatment will be discovered.","author":[{"dropping-particle":"","family":"Yehuda","given":"Rachel","non-dropping-particle":"","parse-names":false,"suffix":""},{"dropping-particle":"","family":"Hoge","given":"Charles W.","non-dropping-particle":"","parse-names":false,"suffix":""},{"dropping-particle":"","family":"McFarlane","given":"Alexander C.","non-dropping-particle":"","parse-names":false,"suffix":""},{"dropping-particle":"","family":"Vermetten","given":"Eric","non-dropping-particle":"","parse-names":false,"suffix":""},{"dropping-particle":"","family":"Lanius","given":"Ruth A.","non-dropping-particle":"","parse-names":false,"suffix":""},{"dropping-particle":"","family":"Nievergelt","given":"Caroline M.","non-dropping-particle":"","parse-names":false,"suffix":""},{"dropping-particle":"","family":"Hobfoll","given":"Stevan E.","non-dropping-particle":"","parse-names":false,"suffix":""},{"dropping-particle":"","family":"Koenen","given":"Karestan C.","non-dropping-particle":"","parse-names":false,"suffix":""},{"dropping-particle":"","family":"Neylan","given":"Thomas C.","non-dropping-particle":"","parse-names":false,"suffix":""},{"dropping-particle":"","family":"Hyman","given":"Steven E.","non-dropping-particle":"","parse-names":false,"suffix":""}],"container-title":"Nature Reviews Disease Primers","id":"ITEM-1","issue":"October","issued":{"date-parts":[["2015"]]},"page":"1-22","title":"Post-traumatic stress disorder","type":"article","volume":"1"},"uris":["http://www.mendeley.com/documents/?uuid=243e5eec-b36b-3bb4-bd7b-2102134d5c9c"]},{"id":"ITEM-2","itemData":{"DOI":"10.1186/s13728-016-0049-x","abstract":"Background: First responders and military personnel experience rates of post-traumatic stress disorder (PTSD) far in excess of the general population. Although exposure to acute traumatic events plays a role in the genesis of these disorders, in this review, we present an argument that the occupational and environmental conditions where these workers operate are also likely contributors. Presentation of the hypothesis: First responders and military personnel face occupational exposures that have been associated with altered immune and inflammatory activity. In turn, these physiological responses are linked to altered moods and feelings of well-being which may provide priming conditions that compromise individual resilience , and increase the risk of PTSD and depression when subsequently exposed to acute traumatic events. These exposures include heat, smoke, and sleep restriction, and physical injury often alongside heavy physical exertion. Provided the stimulus is sufficient, these exposures have been linked to inflammatory activity and modification of the hypothalamic-pituitary axis (HPA), offering a mechanism for the high rates of PTSD and depressive disorders in these occupations. Testing the hypothesis: To test this hypothesis in the future, a case-control approach is suggested that compares individuals with PTSD or depressive disorders with healthy colleagues in a retrospective framework. This approach should characterise the relationships between altered immune and inflammatory activity and health outcomes. Wear-able technology, surveys, and formal experimentation in the field will add useful data to these investigations. Implications of the hypothesis: Inflammatory changes, linked with occupational exposures in first responders and military personnel, would highlight the need for a risk management approach to work places. Risk management strategies could focus on reducing exposure, ensuring recovery, and increasing resilience to these risk contributors to minimise the rates of PTSD and depressive disorders in vulnerable occupations.","author":[{"dropping-particle":"","family":"Walker","given":"Anthony","non-dropping-particle":"","parse-names":false,"suffix":""},{"dropping-particle":"","family":"Mckune","given":"Andrew","non-dropping-particle":"","parse-names":false,"suffix":""},{"dropping-particle":"","family":"Ferguson","given":"Sally","non-dropping-particle":"","parse-names":false,"suffix":""},{"dropping-particle":"","family":"Pyne","given":"David B","non-dropping-particle":"","parse-names":false,"suffix":""},{"dropping-particle":"","family":"Rattray","given":"Ben","non-dropping-particle":"","parse-names":false,"suffix":""}],"container-title":"Extreme Physiology &amp; Medicine","id":"ITEM-2","issue":"8","issued":{"date-parts":[["2016"]]},"title":"Chronic occupational exposures can influence the rate of PTSD and depressive disorders in first responders and military personnel","type":"article-journal","volume":"5"},"uris":["http://www.mendeley.com/documents/?uuid=b60b334f-8ba1-3925-b2f1-84c23e86213c"]},{"id":"ITEM-3","itemData":{"DOI":"10.1017/S0033291701004287","ISSN":"0033-2917","abstract":"&lt;div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Medicine","id":"ITEM-3","issue":"07","issued":{"date-parts":[["2001","10","1"]]},"page":"1237-1247","publisher":"Cambridge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et al., 2001; Walker et al., 2016; Yehuda et al., 2015)","manualFormatting":"(Creamer et al., 2001; Walker et al., 2016; Yehuda et al., 2015)","plainTextFormattedCitation":"(CREAMER et al., 2001; Walker et al., 2016; Yehuda et al., 2015)","previouslyFormattedCitation":"(CREAMER et al., 2001; Walker et al., 2016; Yehuda et al., 2015)"},"properties":{"noteIndex":0},"schema":"https://github.com/citation-style-language/schema/raw/master/csl-citation.json"}</w:instrText>
        </w:r>
      </w:ins>
      <w:del w:id="1141" w:author="Liz" w:date="2020-01-24T19:42:00Z">
        <w:r w:rsidR="004D06A8" w:rsidDel="00966987">
          <w:rPr>
            <w:rFonts w:asciiTheme="majorHAnsi" w:hAnsiTheme="majorHAnsi" w:cstheme="majorHAnsi"/>
          </w:rPr>
          <w:delInstrText>ADDIN CSL_CITATION {"citationItems":[{"id":"ITEM-1","itemData":{"DOI":"10.1038/nrdp.2015.57","author":[{"dropping-particle":"","family":"Yehuda","given":"Rachel","non-dropping-particle":"","parse-names":false,"suffix":""},{"dropping-particle":"","family":"Mcfarlane","given":"Alexander","non-dropping-particle":"","parse-names":false,"suffix":""},{"dropping-particle":"","family":"Vermetten","given":"Eric","non-dropping-particle":"","parse-names":false,"suffix":""},{"dropping-particle":"","family":"Lanius","given":"Ruth","non-dropping-particle":"","parse-names":false,"suffix":""}],"container-title":"Nature Publishing Group","id":"ITEM-1","issue":"October","issued":{"date-parts":[["2015"]]},"page":"1-22","title":"Post-traumatic stress disorder Co-Morbid Trauma and Pain Study (TAP Study) View project Identity and Agency in high-risk and highly cohesive soldiers undergoing rehabilitation in the Australian Army View project","type":"article-journal","volume":"1"},"uris":["http://www.mendeley.com/documents/?uuid=243e5eec-b36b-3bb4-bd7b-2102134d5c9c"]},{"id":"ITEM-2","itemData":{"DOI":"10.1186/s13728-016-0049-x","abstract":"Background: First responders and military personnel experience rates of post-traumatic stress disorder (PTSD) far in excess of the general population. Although exposure to acute traumatic events plays a role in the genesis of these disorders, in this review, we present an argument that the occupational and environmental conditions where these workers operate are also likely contributors. Presentation of the hypothesis: First responders and military personnel face occupational exposures that have been associated with altered immune and inflammatory activity. In turn, these physiological responses are linked to altered moods and feelings of well-being which may provide priming conditions that compromise individual resilience , and increase the risk of PTSD and depression when subsequently exposed to acute traumatic events. These exposures include heat, smoke, and sleep restriction, and physical injury often alongside heavy physical exertion. Provided the stimulus is sufficient, these exposures have been linked to inflammatory activity and modification of the hypothalamic-pituitary axis (HPA), offering a mechanism for the high rates of PTSD and depressive disorders in these occupations. Testing the hypothesis: To test this hypothesis in the future, a case-control approach is suggested that compares individuals with PTSD or depressive disorders with healthy colleagues in a retrospective framework. This approach should characterise the relationships between altered immune and inflammatory activity and health outcomes. Wear-able technology, surveys, and formal experimentation in the field will add useful data to these investigations. Implications of the hypothesis: Inflammatory changes, linked with occupational exposures in first responders and military personnel, would highlight the need for a risk management approach to work places. Risk management strategies could focus on reducing exposure, ensuring recovery, and increasing resilience to these risk contributors to minimise the rates of PTSD and depressive disorders in vulnerable occupations.","author":[{"dropping-particle":"","family":"Walker","given":"Anthony","non-dropping-particle":"","parse-names":false,"suffix":""},{"dropping-particle":"","family":"Mckune","given":"Andrew","non-dropping-particle":"","parse-names":false,"suffix":""},{"dropping-particle":"","family":"Ferguson","given":"Sally","non-dropping-particle":"","parse-names":false,"suffix":""},{"dropping-particle":"","family":"Pyne","given":"David B","non-dropping-particle":"","parse-names":false,"suffix":""},{"dropping-particle":"","family":"Rattray","given":"Ben","non-dropping-particle":"","parse-names":false,"suffix":""}],"container-title":"Extreme Physiology &amp; Medicine","id":"ITEM-2","issue":"8","issued":{"date-parts":[["2016"]]},"title":"Chronic occupational exposures can influence the rate of PTSD and depressive disorders in first responders and military personnel","type":"article-journal","volume":"5"},"uris":["http://www.mendeley.com/documents/?uuid=b60b334f-8ba1-3925-b2f1-84c23e86213c"]},{"id":"ITEM-3","itemData":{"DOI":"10.1017/S0033291701004287","ISSN":"0033-2917","abstract":"&lt;div class=\"abstract\" data-abstract-type=\"normal\"&gt;&lt;p&gt;&lt;span class='bold'&gt;Background.&lt;/span&gt; We report on the epidemiology of post-traumatic stress disorder (PTSD) in the Australian community, including information on lifetime exposure to trauma, 12-month prevalence of PTSD, sociodemographic correlates and co-morbidity.&lt;/p&gt;&lt;p&gt;&lt;span class='bold'&gt;Methods.&lt;/span&gt; Data were obtained from a stratified sample of 10641 participants as part of the Australian National Survey of Mental Health and Well-being. A modified version of the Composite International Diagnostic Interview was used to determine the presence of PTSD, as well as other DSM-IV anxiety, affective and substance use disorders.&lt;/p&gt;&lt;p&gt;&lt;span class='bold'&gt;Results.&lt;/span&gt; The estimated 12-month prevalence of PTSD was 1·33%, which is considerably lower than that found in comparable North American studies. Although females were at greater risk than males within the subsample of those who had experienced trauma, the large gender differences noted in some recent epidemiological research were not replicated. Prevalence was elevated among the never married and previously married respondents, and was lower among those aged over 55. For both men and women, rape and sexual molestation were the traumatic events most likely to be associated with PTSD. A high level of Axis 1 co-morbidity was found among those persons with PTSD&lt;/p&gt;&lt;p&gt;&lt;span class='bold'&gt;Conclusions.&lt;/span&gt; PTSD is a highly prevalent disorder in the Australian community and is routinely associated with high rates of anxiety, depression and substance disorders. Future research is needed to investigate rates among other populations outside the North American continent.&lt;/p&gt;&lt;/div&gt;","author":[{"dropping-particle":"","family":"CREAMER","given":"M.","non-dropping-particle":"","parse-names":false,"suffix":""},{"dropping-particle":"","family":"BURGESS","given":"P.","non-dropping-particle":"","parse-names":false,"suffix":""},{"dropping-particle":"","family":"MCFARLANE","given":"A. C.","non-dropping-particle":"","parse-names":false,"suffix":""}],"container-title":"Psychological Medicine","id":"ITEM-3","issue":"07","issued":{"date-parts":[["2001","10","1"]]},"page":"1237-1247","publisher":"Cambridge University Press","title":"Post-traumatic stress disorder: findings from the Australian National Survey of Mental Health and Well-being","type":"article-journal","volume":"31"},"uris":["http://www.mendeley.com/documents/?uuid=b62b3340-d640-3259-954d-468c7c8554f5"]}],"mendeley":{"formattedCitation":"(CREAMER et al., 2001; Walker et al., 2016; Yehuda et al., 2015)","manualFormatting":"(Creamer, Burgess, &amp; Mcfarlane, 2001; Walker et al., 2016; Yehuda et al., 2015)","plainTextFormattedCitation":"(CREAMER et al., 2001; Walker et al., 2016; Yehuda et al., 2015)","previouslyFormattedCitation":"(CREAMER et al., 2001; Walker et al., 2016; Yehuda et al., 2015)"},"properties":{"noteIndex":0},"schema":"https://github.com/citation-style-language/schema/raw/master/csl-citation.json"}</w:delInstrText>
        </w:r>
      </w:del>
      <w:r>
        <w:rPr>
          <w:rFonts w:asciiTheme="majorHAnsi" w:hAnsiTheme="majorHAnsi" w:cstheme="majorHAnsi"/>
        </w:rPr>
        <w:fldChar w:fldCharType="separate"/>
      </w:r>
      <w:r w:rsidRPr="00E722B6">
        <w:rPr>
          <w:rFonts w:asciiTheme="majorHAnsi" w:hAnsiTheme="majorHAnsi" w:cstheme="majorHAnsi"/>
          <w:noProof/>
        </w:rPr>
        <w:t>(Creamer</w:t>
      </w:r>
      <w:ins w:id="1142" w:author="Liz" w:date="2020-01-24T19:41:00Z">
        <w:r w:rsidR="00966987">
          <w:rPr>
            <w:rFonts w:asciiTheme="majorHAnsi" w:hAnsiTheme="majorHAnsi" w:cstheme="majorHAnsi"/>
            <w:noProof/>
          </w:rPr>
          <w:t xml:space="preserve"> et al.</w:t>
        </w:r>
      </w:ins>
      <w:del w:id="1143" w:author="Liz" w:date="2020-01-24T19:41:00Z">
        <w:r w:rsidRPr="00E722B6" w:rsidDel="00966987">
          <w:rPr>
            <w:rFonts w:asciiTheme="majorHAnsi" w:hAnsiTheme="majorHAnsi" w:cstheme="majorHAnsi"/>
            <w:noProof/>
          </w:rPr>
          <w:delText>, Burg</w:delText>
        </w:r>
        <w:r w:rsidDel="00966987">
          <w:rPr>
            <w:rFonts w:asciiTheme="majorHAnsi" w:hAnsiTheme="majorHAnsi" w:cstheme="majorHAnsi"/>
            <w:noProof/>
          </w:rPr>
          <w:delText>ess, &amp; Mcfarlane</w:delText>
        </w:r>
      </w:del>
      <w:r>
        <w:rPr>
          <w:rFonts w:asciiTheme="majorHAnsi" w:hAnsiTheme="majorHAnsi" w:cstheme="majorHAnsi"/>
          <w:noProof/>
        </w:rPr>
        <w:t>, 2001; Walker et a</w:t>
      </w:r>
      <w:r w:rsidR="00B22537">
        <w:rPr>
          <w:rFonts w:asciiTheme="majorHAnsi" w:hAnsiTheme="majorHAnsi" w:cstheme="majorHAnsi"/>
          <w:noProof/>
        </w:rPr>
        <w:t>l., 2016; Yehuda et a</w:t>
      </w:r>
      <w:r w:rsidRPr="00E722B6">
        <w:rPr>
          <w:rFonts w:asciiTheme="majorHAnsi" w:hAnsiTheme="majorHAnsi" w:cstheme="majorHAnsi"/>
          <w:noProof/>
        </w:rPr>
        <w:t>l., 2015)</w:t>
      </w:r>
      <w:r>
        <w:rPr>
          <w:rFonts w:asciiTheme="majorHAnsi" w:hAnsiTheme="majorHAnsi" w:cstheme="majorHAnsi"/>
        </w:rPr>
        <w:fldChar w:fldCharType="end"/>
      </w:r>
      <w:r>
        <w:t>.  These potentially negative outcomes have been reinforced, with this study confirming that mothers experience high levels of parenting</w:t>
      </w:r>
      <w:r w:rsidR="00B22537">
        <w:t xml:space="preserve"> aggravation</w:t>
      </w:r>
      <w:r>
        <w:t>.</w:t>
      </w:r>
    </w:p>
    <w:p w:rsidR="00E0244D" w:rsidRDefault="00E0244D" w:rsidP="004D56EB">
      <w:pPr>
        <w:rPr>
          <w:rFonts w:asciiTheme="majorHAnsi" w:hAnsiTheme="majorHAnsi" w:cstheme="majorHAnsi"/>
        </w:rPr>
      </w:pPr>
      <w:r>
        <w:rPr>
          <w:rFonts w:asciiTheme="majorHAnsi" w:hAnsiTheme="majorHAnsi" w:cstheme="majorHAnsi"/>
        </w:rPr>
        <w:t>These findings have important implications for mothers of children with ASD and the people and agencies supporting them and their children. The re</w:t>
      </w:r>
      <w:r w:rsidR="008F7122">
        <w:rPr>
          <w:rFonts w:asciiTheme="majorHAnsi" w:hAnsiTheme="majorHAnsi" w:cstheme="majorHAnsi"/>
        </w:rPr>
        <w:t>sults</w:t>
      </w:r>
      <w:r>
        <w:rPr>
          <w:rFonts w:asciiTheme="majorHAnsi" w:hAnsiTheme="majorHAnsi" w:cstheme="majorHAnsi"/>
        </w:rPr>
        <w:t xml:space="preserve"> add to the growing body of evidence that mothers of children with ASD not only experience stress but some, more specifically, trauma. T</w:t>
      </w:r>
      <w:r w:rsidR="004D56EB">
        <w:rPr>
          <w:rFonts w:asciiTheme="majorHAnsi" w:hAnsiTheme="majorHAnsi" w:cstheme="majorHAnsi"/>
        </w:rPr>
        <w:t>his research indicates that it c</w:t>
      </w:r>
      <w:r>
        <w:rPr>
          <w:rFonts w:asciiTheme="majorHAnsi" w:hAnsiTheme="majorHAnsi" w:cstheme="majorHAnsi"/>
        </w:rPr>
        <w:t>ould be important to screen mothers of children with ASD for PTSD, and offe</w:t>
      </w:r>
      <w:r w:rsidR="004D56EB">
        <w:rPr>
          <w:rFonts w:asciiTheme="majorHAnsi" w:hAnsiTheme="majorHAnsi" w:cstheme="majorHAnsi"/>
        </w:rPr>
        <w:t>r supports and interventions</w:t>
      </w:r>
      <w:r w:rsidR="004C2CB3">
        <w:rPr>
          <w:rFonts w:asciiTheme="majorHAnsi" w:hAnsiTheme="majorHAnsi" w:cstheme="majorHAnsi"/>
        </w:rPr>
        <w:t>. Intervention points c</w:t>
      </w:r>
      <w:r>
        <w:rPr>
          <w:rFonts w:asciiTheme="majorHAnsi" w:hAnsiTheme="majorHAnsi" w:cstheme="majorHAnsi"/>
        </w:rPr>
        <w:t xml:space="preserve">ould include the behaviour of the child, reducing the level of aggravation in parenting </w:t>
      </w:r>
      <w:r w:rsidR="00B22537">
        <w:rPr>
          <w:rFonts w:asciiTheme="majorHAnsi" w:hAnsiTheme="majorHAnsi" w:cstheme="majorHAnsi"/>
        </w:rPr>
        <w:t xml:space="preserve">that </w:t>
      </w:r>
      <w:r>
        <w:rPr>
          <w:rFonts w:asciiTheme="majorHAnsi" w:hAnsiTheme="majorHAnsi" w:cstheme="majorHAnsi"/>
        </w:rPr>
        <w:t>mothers experience</w:t>
      </w:r>
      <w:del w:id="1144" w:author="Liz" w:date="2020-01-23T14:34:00Z">
        <w:r w:rsidDel="004A0DB5">
          <w:rPr>
            <w:rFonts w:asciiTheme="majorHAnsi" w:hAnsiTheme="majorHAnsi" w:cstheme="majorHAnsi"/>
          </w:rPr>
          <w:delText>, and screening mothers not only for depression, anxiety and stress but also for trauma,</w:delText>
        </w:r>
      </w:del>
      <w:r>
        <w:rPr>
          <w:rFonts w:asciiTheme="majorHAnsi" w:hAnsiTheme="majorHAnsi" w:cstheme="majorHAnsi"/>
        </w:rPr>
        <w:t xml:space="preserve"> to minimise the negative impact on mothers, their children and their families. </w:t>
      </w:r>
    </w:p>
    <w:p w:rsidR="00D362D8" w:rsidRDefault="00D362D8" w:rsidP="00D362D8">
      <w:pPr>
        <w:ind w:firstLine="0"/>
        <w:rPr>
          <w:rFonts w:asciiTheme="majorHAnsi" w:hAnsiTheme="majorHAnsi" w:cstheme="majorHAnsi"/>
          <w:b/>
        </w:rPr>
      </w:pPr>
      <w:r>
        <w:rPr>
          <w:rFonts w:asciiTheme="majorHAnsi" w:hAnsiTheme="majorHAnsi" w:cstheme="majorHAnsi"/>
          <w:b/>
        </w:rPr>
        <w:t>Limitations</w:t>
      </w:r>
    </w:p>
    <w:p w:rsidR="00D362D8" w:rsidRDefault="00D362D8" w:rsidP="00D362D8">
      <w:pPr>
        <w:ind w:firstLine="0"/>
        <w:rPr>
          <w:rFonts w:asciiTheme="majorHAnsi" w:hAnsiTheme="majorHAnsi" w:cstheme="majorHAnsi"/>
        </w:rPr>
      </w:pPr>
      <w:r>
        <w:rPr>
          <w:rFonts w:asciiTheme="majorHAnsi" w:hAnsiTheme="majorHAnsi" w:cstheme="majorHAnsi"/>
          <w:b/>
        </w:rPr>
        <w:tab/>
      </w:r>
      <w:r w:rsidR="008C4D79" w:rsidRPr="008C4D79">
        <w:rPr>
          <w:rFonts w:asciiTheme="majorHAnsi" w:hAnsiTheme="majorHAnsi" w:cstheme="majorHAnsi"/>
        </w:rPr>
        <w:t>This study offers a number of valuable insights into the nature of stress</w:t>
      </w:r>
      <w:r w:rsidR="008C4D79">
        <w:rPr>
          <w:rFonts w:asciiTheme="majorHAnsi" w:hAnsiTheme="majorHAnsi" w:cstheme="majorHAnsi"/>
        </w:rPr>
        <w:t xml:space="preserve"> experienced by mothers of children with ASD in relation to the behaviour of their </w:t>
      </w:r>
      <w:del w:id="1145" w:author="Liz" w:date="2020-01-24T18:50:00Z">
        <w:r w:rsidR="008C4D79" w:rsidDel="0006305B">
          <w:rPr>
            <w:rFonts w:asciiTheme="majorHAnsi" w:hAnsiTheme="majorHAnsi" w:cstheme="majorHAnsi"/>
          </w:rPr>
          <w:delText>child,</w:delText>
        </w:r>
      </w:del>
      <w:proofErr w:type="gramStart"/>
      <w:ins w:id="1146" w:author="Liz" w:date="2020-01-24T18:50:00Z">
        <w:r w:rsidR="0006305B">
          <w:rPr>
            <w:rFonts w:asciiTheme="majorHAnsi" w:hAnsiTheme="majorHAnsi" w:cstheme="majorHAnsi"/>
          </w:rPr>
          <w:t>child,</w:t>
        </w:r>
      </w:ins>
      <w:proofErr w:type="gramEnd"/>
      <w:r w:rsidR="008C4D79">
        <w:rPr>
          <w:rFonts w:asciiTheme="majorHAnsi" w:hAnsiTheme="majorHAnsi" w:cstheme="majorHAnsi"/>
        </w:rPr>
        <w:t xml:space="preserve"> however, there are</w:t>
      </w:r>
      <w:r w:rsidR="00D64700">
        <w:rPr>
          <w:rFonts w:asciiTheme="majorHAnsi" w:hAnsiTheme="majorHAnsi" w:cstheme="majorHAnsi"/>
        </w:rPr>
        <w:t xml:space="preserve"> a number of limitations</w:t>
      </w:r>
      <w:r w:rsidR="008C4D79">
        <w:rPr>
          <w:rFonts w:asciiTheme="majorHAnsi" w:hAnsiTheme="majorHAnsi" w:cstheme="majorHAnsi"/>
        </w:rPr>
        <w:t>.</w:t>
      </w:r>
      <w:r w:rsidR="008C4D79" w:rsidRPr="008C4D79">
        <w:rPr>
          <w:rFonts w:asciiTheme="majorHAnsi" w:hAnsiTheme="majorHAnsi" w:cstheme="majorHAnsi"/>
        </w:rPr>
        <w:t xml:space="preserve"> </w:t>
      </w:r>
      <w:r w:rsidR="008C4D79">
        <w:rPr>
          <w:rFonts w:asciiTheme="majorHAnsi" w:hAnsiTheme="majorHAnsi" w:cstheme="majorHAnsi"/>
        </w:rPr>
        <w:t>This</w:t>
      </w:r>
      <w:r w:rsidRPr="00D362D8">
        <w:rPr>
          <w:rFonts w:asciiTheme="majorHAnsi" w:hAnsiTheme="majorHAnsi" w:cstheme="majorHAnsi"/>
        </w:rPr>
        <w:t xml:space="preserve"> data was collected using </w:t>
      </w:r>
      <w:r>
        <w:rPr>
          <w:rFonts w:asciiTheme="majorHAnsi" w:hAnsiTheme="majorHAnsi" w:cstheme="majorHAnsi"/>
        </w:rPr>
        <w:t>snowball sampling which has the potential for bias and may not be representative of the population being researched. In this sample</w:t>
      </w:r>
      <w:r w:rsidR="005E1A35">
        <w:rPr>
          <w:rFonts w:asciiTheme="majorHAnsi" w:hAnsiTheme="majorHAnsi" w:cstheme="majorHAnsi"/>
        </w:rPr>
        <w:t>,</w:t>
      </w:r>
      <w:r>
        <w:rPr>
          <w:rFonts w:asciiTheme="majorHAnsi" w:hAnsiTheme="majorHAnsi" w:cstheme="majorHAnsi"/>
        </w:rPr>
        <w:t xml:space="preserve"> the </w:t>
      </w:r>
      <w:r w:rsidR="00903E11">
        <w:rPr>
          <w:rFonts w:asciiTheme="majorHAnsi" w:hAnsiTheme="majorHAnsi" w:cstheme="majorHAnsi"/>
        </w:rPr>
        <w:t>majority of mothers were partnered</w:t>
      </w:r>
      <w:r w:rsidR="00246509">
        <w:rPr>
          <w:rFonts w:asciiTheme="majorHAnsi" w:hAnsiTheme="majorHAnsi" w:cstheme="majorHAnsi"/>
        </w:rPr>
        <w:t>, born in Australia with</w:t>
      </w:r>
      <w:r>
        <w:rPr>
          <w:rFonts w:asciiTheme="majorHAnsi" w:hAnsiTheme="majorHAnsi" w:cstheme="majorHAnsi"/>
        </w:rPr>
        <w:t xml:space="preserve"> high levels of education.  </w:t>
      </w:r>
      <w:r w:rsidR="00860F36">
        <w:rPr>
          <w:rFonts w:asciiTheme="majorHAnsi" w:hAnsiTheme="majorHAnsi" w:cstheme="majorHAnsi"/>
        </w:rPr>
        <w:t xml:space="preserve">The results may differ if the sample was reflective of the general population with more single </w:t>
      </w:r>
      <w:r w:rsidR="0026254A">
        <w:rPr>
          <w:rFonts w:asciiTheme="majorHAnsi" w:hAnsiTheme="majorHAnsi" w:cstheme="majorHAnsi"/>
        </w:rPr>
        <w:t>participants, those with less</w:t>
      </w:r>
      <w:r w:rsidR="00860F36">
        <w:rPr>
          <w:rFonts w:asciiTheme="majorHAnsi" w:hAnsiTheme="majorHAnsi" w:cstheme="majorHAnsi"/>
        </w:rPr>
        <w:t xml:space="preserve"> education and more ethnic diversity.  Lower education and less social support resources have been found to increase the risk for </w:t>
      </w:r>
      <w:ins w:id="1147" w:author="Liz" w:date="2020-01-24T18:51:00Z">
        <w:r w:rsidR="0006305B">
          <w:rPr>
            <w:rFonts w:asciiTheme="majorHAnsi" w:hAnsiTheme="majorHAnsi" w:cstheme="majorHAnsi"/>
          </w:rPr>
          <w:t xml:space="preserve">elevated scores in </w:t>
        </w:r>
      </w:ins>
      <w:ins w:id="1148" w:author="Liz" w:date="2020-01-24T18:50:00Z">
        <w:r w:rsidR="0006305B">
          <w:rPr>
            <w:rFonts w:asciiTheme="majorHAnsi" w:hAnsiTheme="majorHAnsi" w:cstheme="majorHAnsi"/>
          </w:rPr>
          <w:t>‘A</w:t>
        </w:r>
      </w:ins>
      <w:del w:id="1149" w:author="Liz" w:date="2020-01-24T18:50:00Z">
        <w:r w:rsidR="00860F36" w:rsidDel="0006305B">
          <w:rPr>
            <w:rFonts w:asciiTheme="majorHAnsi" w:hAnsiTheme="majorHAnsi" w:cstheme="majorHAnsi"/>
          </w:rPr>
          <w:delText>a</w:delText>
        </w:r>
      </w:del>
      <w:r w:rsidR="00860F36">
        <w:rPr>
          <w:rFonts w:asciiTheme="majorHAnsi" w:hAnsiTheme="majorHAnsi" w:cstheme="majorHAnsi"/>
        </w:rPr>
        <w:t xml:space="preserve">ggravation in </w:t>
      </w:r>
      <w:ins w:id="1150" w:author="Liz" w:date="2020-01-24T18:50:00Z">
        <w:r w:rsidR="0006305B">
          <w:rPr>
            <w:rFonts w:asciiTheme="majorHAnsi" w:hAnsiTheme="majorHAnsi" w:cstheme="majorHAnsi"/>
          </w:rPr>
          <w:t>P</w:t>
        </w:r>
      </w:ins>
      <w:del w:id="1151" w:author="Liz" w:date="2020-01-24T18:50:00Z">
        <w:r w:rsidR="00860F36" w:rsidDel="0006305B">
          <w:rPr>
            <w:rFonts w:asciiTheme="majorHAnsi" w:hAnsiTheme="majorHAnsi" w:cstheme="majorHAnsi"/>
          </w:rPr>
          <w:delText>p</w:delText>
        </w:r>
      </w:del>
      <w:r w:rsidR="00860F36">
        <w:rPr>
          <w:rFonts w:asciiTheme="majorHAnsi" w:hAnsiTheme="majorHAnsi" w:cstheme="majorHAnsi"/>
        </w:rPr>
        <w:t>arenting</w:t>
      </w:r>
      <w:ins w:id="1152" w:author="Liz" w:date="2020-01-24T18:50:00Z">
        <w:r w:rsidR="0006305B">
          <w:rPr>
            <w:rFonts w:asciiTheme="majorHAnsi" w:hAnsiTheme="majorHAnsi" w:cstheme="majorHAnsi"/>
          </w:rPr>
          <w:t>’</w:t>
        </w:r>
      </w:ins>
      <w:r w:rsidR="00860F36">
        <w:rPr>
          <w:rFonts w:asciiTheme="majorHAnsi" w:hAnsiTheme="majorHAnsi" w:cstheme="majorHAnsi"/>
        </w:rPr>
        <w:t xml:space="preserve"> and PTSD and lower resilience</w:t>
      </w:r>
      <w:r w:rsidR="00D64700">
        <w:rPr>
          <w:rFonts w:asciiTheme="majorHAnsi" w:hAnsiTheme="majorHAnsi" w:cstheme="majorHAnsi"/>
        </w:rPr>
        <w:t>,</w:t>
      </w:r>
      <w:r w:rsidR="00860F36">
        <w:rPr>
          <w:rFonts w:asciiTheme="majorHAnsi" w:hAnsiTheme="majorHAnsi" w:cstheme="majorHAnsi"/>
        </w:rPr>
        <w:t xml:space="preserve"> in which case the rate of PTSD may be higher</w:t>
      </w:r>
      <w:r w:rsidR="0026254A">
        <w:rPr>
          <w:rFonts w:asciiTheme="majorHAnsi" w:hAnsiTheme="majorHAnsi" w:cstheme="majorHAnsi"/>
        </w:rPr>
        <w:t xml:space="preserve"> in a more representative sample</w:t>
      </w:r>
      <w:r w:rsidR="00860F36">
        <w:rPr>
          <w:rFonts w:asciiTheme="majorHAnsi" w:hAnsiTheme="majorHAnsi" w:cstheme="majorHAnsi"/>
        </w:rPr>
        <w:t xml:space="preserve">. </w:t>
      </w:r>
      <w:r w:rsidR="0087572A">
        <w:rPr>
          <w:rFonts w:asciiTheme="majorHAnsi" w:hAnsiTheme="majorHAnsi" w:cstheme="majorHAnsi"/>
        </w:rPr>
        <w:t xml:space="preserve">The data were collected using anonymous self-reports and symptom </w:t>
      </w:r>
      <w:r w:rsidR="0087572A">
        <w:rPr>
          <w:rFonts w:asciiTheme="majorHAnsi" w:hAnsiTheme="majorHAnsi" w:cstheme="majorHAnsi"/>
        </w:rPr>
        <w:lastRenderedPageBreak/>
        <w:t>checklists rather than gold-standard diagnostic assess</w:t>
      </w:r>
      <w:r w:rsidR="00CD19F7">
        <w:rPr>
          <w:rFonts w:asciiTheme="majorHAnsi" w:hAnsiTheme="majorHAnsi" w:cstheme="majorHAnsi"/>
        </w:rPr>
        <w:t>ments</w:t>
      </w:r>
      <w:ins w:id="1153" w:author="Liz" w:date="2020-01-23T14:36:00Z">
        <w:r w:rsidR="004A0DB5">
          <w:rPr>
            <w:rFonts w:asciiTheme="majorHAnsi" w:hAnsiTheme="majorHAnsi" w:cstheme="majorHAnsi"/>
          </w:rPr>
          <w:t xml:space="preserve"> administered by a trained clinician</w:t>
        </w:r>
      </w:ins>
      <w:r w:rsidR="00CD19F7">
        <w:rPr>
          <w:rFonts w:asciiTheme="majorHAnsi" w:hAnsiTheme="majorHAnsi" w:cstheme="majorHAnsi"/>
        </w:rPr>
        <w:t>, however</w:t>
      </w:r>
      <w:r w:rsidR="0087572A">
        <w:rPr>
          <w:rFonts w:asciiTheme="majorHAnsi" w:hAnsiTheme="majorHAnsi" w:cstheme="majorHAnsi"/>
        </w:rPr>
        <w:t xml:space="preserve"> </w:t>
      </w:r>
      <w:r w:rsidR="00CD19F7">
        <w:rPr>
          <w:rFonts w:asciiTheme="majorHAnsi" w:hAnsiTheme="majorHAnsi" w:cstheme="majorHAnsi"/>
        </w:rPr>
        <w:t>t</w:t>
      </w:r>
      <w:r w:rsidR="000E530B">
        <w:rPr>
          <w:rFonts w:asciiTheme="majorHAnsi" w:hAnsiTheme="majorHAnsi" w:cstheme="majorHAnsi"/>
        </w:rPr>
        <w:t>he time that would take was prohibitive for this research</w:t>
      </w:r>
      <w:r w:rsidR="00246509">
        <w:rPr>
          <w:rFonts w:asciiTheme="majorHAnsi" w:hAnsiTheme="majorHAnsi" w:cstheme="majorHAnsi"/>
        </w:rPr>
        <w:t xml:space="preserve"> </w:t>
      </w:r>
      <w:r w:rsidR="0026254A">
        <w:rPr>
          <w:rFonts w:asciiTheme="majorHAnsi" w:hAnsiTheme="majorHAnsi" w:cstheme="majorHAnsi"/>
        </w:rPr>
        <w:t xml:space="preserve">nationwide, </w:t>
      </w:r>
      <w:r w:rsidR="00F647D7">
        <w:rPr>
          <w:rFonts w:asciiTheme="majorHAnsi" w:hAnsiTheme="majorHAnsi" w:cstheme="majorHAnsi"/>
        </w:rPr>
        <w:t>using</w:t>
      </w:r>
      <w:r w:rsidR="00246509">
        <w:rPr>
          <w:rFonts w:asciiTheme="majorHAnsi" w:hAnsiTheme="majorHAnsi" w:cstheme="majorHAnsi"/>
        </w:rPr>
        <w:t xml:space="preserve"> a large sample size</w:t>
      </w:r>
      <w:r w:rsidR="000E530B">
        <w:rPr>
          <w:rFonts w:asciiTheme="majorHAnsi" w:hAnsiTheme="majorHAnsi" w:cstheme="majorHAnsi"/>
        </w:rPr>
        <w:t>.</w:t>
      </w:r>
      <w:r w:rsidR="00592B1C">
        <w:rPr>
          <w:rFonts w:asciiTheme="majorHAnsi" w:hAnsiTheme="majorHAnsi" w:cstheme="majorHAnsi"/>
        </w:rPr>
        <w:t xml:space="preserve"> </w:t>
      </w:r>
      <w:r w:rsidR="00246509">
        <w:rPr>
          <w:rFonts w:asciiTheme="majorHAnsi" w:hAnsiTheme="majorHAnsi" w:cstheme="majorHAnsi"/>
        </w:rPr>
        <w:t xml:space="preserve">The rate of PTSD is double for females compared to males </w:t>
      </w:r>
      <w:r w:rsidR="00246509">
        <w:rPr>
          <w:rFonts w:asciiTheme="majorHAnsi" w:hAnsiTheme="majorHAnsi" w:cstheme="majorHAnsi"/>
        </w:rPr>
        <w:fldChar w:fldCharType="begin" w:fldLock="1"/>
      </w:r>
      <w:r w:rsidR="00246509">
        <w:rPr>
          <w:rFonts w:asciiTheme="majorHAnsi" w:hAnsiTheme="majorHAnsi" w:cstheme="majorHAnsi"/>
        </w:rPr>
        <w:instrText>ADDIN CSL_CITATION {"citationItems":[{"id":"ITEM-1","itemData":{"ISSN":"03008495","abstract":"Background: Australians are commonly exposed to traumatic events, which can lead to the development of post-traumatic stress disorder (PTSD). Several recent developments in the trauma field have led to significant changes in how PTSD is diagnosed and treated. Objective: This article provides up-to-date guidance for general practitioners (GPs) in the recognition of PTSD and the current best practice recommendations for pharmacological and psychological treatment. Discussion: Often the first port-of-call, GPs are well placed to help patients who have recently experienced a potentially traumatic event and are at risk of developing PTSD. The role of the GP can include initial support, assessment, treatment and, where indicated, appropriate specialist referral. There are recent clinical practice guidelines that GPs can use to assess and determine appropriate treatment for their patients with PTSD.","author":[{"dropping-particle":"","family":"Cooper","given":"John","non-dropping-particle":"","parse-names":false,"suffix":""},{"dropping-particle":"","family":"Metcalf","given":"Olivia","non-dropping-particle":"","parse-names":false,"suffix":""},{"dropping-particle":"","family":"Phelps","given":"Andrea","non-dropping-particle":"","parse-names":false,"suffix":""}],"container-title":"Australian Family Physician","id":"ITEM-1","issue":"11","issued":{"date-parts":[["2014"]]},"page":"754-757","title":"PTSD - An update for general practitioners","type":"article-journal","volume":"43"},"uris":["http://www.mendeley.com/documents/?uuid=9f994bf7-7470-4f74-a9dd-f2084c54fde2"]}],"mendeley":{"formattedCitation":"(Cooper et al., 2014)","plainTextFormattedCitation":"(Cooper et al., 2014)","previouslyFormattedCitation":"(Cooper et al., 2014)"},"properties":{"noteIndex":0},"schema":"https://github.com/citation-style-language/schema/raw/master/csl-citation.json"}</w:instrText>
      </w:r>
      <w:r w:rsidR="00246509">
        <w:rPr>
          <w:rFonts w:asciiTheme="majorHAnsi" w:hAnsiTheme="majorHAnsi" w:cstheme="majorHAnsi"/>
        </w:rPr>
        <w:fldChar w:fldCharType="separate"/>
      </w:r>
      <w:r w:rsidR="00246509" w:rsidRPr="00C70077">
        <w:rPr>
          <w:rFonts w:asciiTheme="majorHAnsi" w:hAnsiTheme="majorHAnsi" w:cstheme="majorHAnsi"/>
          <w:noProof/>
        </w:rPr>
        <w:t>(Cooper et al., 2014)</w:t>
      </w:r>
      <w:r w:rsidR="00246509">
        <w:rPr>
          <w:rFonts w:asciiTheme="majorHAnsi" w:hAnsiTheme="majorHAnsi" w:cstheme="majorHAnsi"/>
        </w:rPr>
        <w:fldChar w:fldCharType="end"/>
      </w:r>
      <w:r w:rsidR="00246509">
        <w:rPr>
          <w:rFonts w:asciiTheme="majorHAnsi" w:hAnsiTheme="majorHAnsi" w:cstheme="majorHAnsi"/>
        </w:rPr>
        <w:t>, ther</w:t>
      </w:r>
      <w:r w:rsidR="0026254A">
        <w:rPr>
          <w:rFonts w:asciiTheme="majorHAnsi" w:hAnsiTheme="majorHAnsi" w:cstheme="majorHAnsi"/>
        </w:rPr>
        <w:t>efore this research</w:t>
      </w:r>
      <w:r w:rsidR="00246509">
        <w:rPr>
          <w:rFonts w:asciiTheme="majorHAnsi" w:hAnsiTheme="majorHAnsi" w:cstheme="majorHAnsi"/>
        </w:rPr>
        <w:t xml:space="preserve"> may not generalise to fathers. The </w:t>
      </w:r>
      <w:r w:rsidR="00592B1C">
        <w:rPr>
          <w:rFonts w:asciiTheme="majorHAnsi" w:hAnsiTheme="majorHAnsi" w:cstheme="majorHAnsi"/>
        </w:rPr>
        <w:t>experience</w:t>
      </w:r>
      <w:r w:rsidR="00246509">
        <w:rPr>
          <w:rFonts w:asciiTheme="majorHAnsi" w:hAnsiTheme="majorHAnsi" w:cstheme="majorHAnsi"/>
        </w:rPr>
        <w:t xml:space="preserve"> of fathers</w:t>
      </w:r>
      <w:r w:rsidR="00592B1C">
        <w:rPr>
          <w:rFonts w:asciiTheme="majorHAnsi" w:hAnsiTheme="majorHAnsi" w:cstheme="majorHAnsi"/>
        </w:rPr>
        <w:t xml:space="preserve"> parenting a child with ASD</w:t>
      </w:r>
      <w:r w:rsidR="00246509">
        <w:rPr>
          <w:rFonts w:asciiTheme="majorHAnsi" w:hAnsiTheme="majorHAnsi" w:cstheme="majorHAnsi"/>
        </w:rPr>
        <w:t xml:space="preserve"> has been shown to be different</w:t>
      </w:r>
      <w:r w:rsidR="00592B1C">
        <w:rPr>
          <w:rFonts w:asciiTheme="majorHAnsi" w:hAnsiTheme="majorHAnsi" w:cstheme="majorHAnsi"/>
        </w:rPr>
        <w:t xml:space="preserve"> than mothers </w:t>
      </w:r>
      <w:r w:rsidR="00592B1C">
        <w:rPr>
          <w:rFonts w:asciiTheme="majorHAnsi" w:hAnsiTheme="majorHAnsi" w:cstheme="majorHAnsi"/>
        </w:rPr>
        <w:fldChar w:fldCharType="begin" w:fldLock="1"/>
      </w:r>
      <w:r w:rsidR="004A0DB5">
        <w:rPr>
          <w:rFonts w:asciiTheme="majorHAnsi" w:hAnsiTheme="majorHAnsi" w:cstheme="majorHAnsi"/>
        </w:rPr>
        <w:instrText>ADDIN CSL_CITATION {"citationItems":[{"id":"ITEM-1","itemData":{"DOI":"10.1037/0002-9432.76.4.564","ISSN":"00029432","abstract":"Feelings of competency in the parental role, termed parenting self-efficacy, have been associated with well-being and positive parenting outcomes. Given the unique stresses inherent in raising a child with autism, parents may find it challenging to maintain a positive sense of well-being and self-efficacy. Study aims were to investigate associations between maternal self-efficacy and parenting cognitions among mothers of children with autism. Mothers (n = 170) completed questionnaires on paper or via the Internet. In a hierarchical linear regression, depression, parenting stress, agency, and guilt each accounted for unique variance in maternal self-efficacy when controlling for time since diagnosis and the presence of a second child with a disability. Autism knowledge was not associated with parenting self-efficacy. Self-efficacy appears to be associated with well-being, agency, and feelings of guilt among mothers of children with autism. Parent- and family-based interventions designed to support parental well-being and focusing on parenting cognitions may enhance parenting self-efficacy.","author":[{"dropping-particle":"","family":"Kuhn","given":"Jennifer C.","non-dropping-particle":"","parse-names":false,"suffix":""},{"dropping-particle":"","family":"Carter","given":"Alice S.","non-dropping-particle":"","parse-names":false,"suffix":""}],"container-title":"American Journal of Orthopsychiatry","id":"ITEM-1","issue":"4","issued":{"date-parts":[["2006","10"]]},"page":"564-575","title":"Maternal self-efficacy and associated parenting cognitions among mothers of children with autism","type":"article-journal","volume":"76"},"uris":["http://www.mendeley.com/documents/?uuid=fd8d2ab4-2a8e-3c46-9786-67b88159eae8"]},{"id":"ITEM-2","itemData":{"DOI":"10.1016/j.janxdis.2010.08.017","author":[{"dropping-particle":"","family":"Leen-Feldner","given":"Ellen W","non-dropping-particle":"","parse-names":false,"suffix":""},{"dropping-particle":"","family":"Feldner","given":"Matthew T","non-dropping-particle":"","parse-names":false,"suffix":""},{"dropping-particle":"","family":"Bunaciu","given":"Liviu","non-dropping-particle":"","parse-names":false,"suffix":""},{"dropping-particle":"","family":"Blumenthal","given":"Heidemarie","non-dropping-particle":"","parse-names":false,"suffix":""}],"id":"ITEM-2","issued":{"date-parts":[["2010"]]},"title":"Associations between parental posttraumatic stress disorder and both offspring internalizing problems and parental aggression within the National Comorbidity Survey-Replication","type":"article-journal"},"uris":["http://www.mendeley.com/documents/?uuid=cfde3313-b739-339f-9577-04aa512e4be7"]},{"id":"ITEM-3","itemData":{"DOI":"10.1016/j.rasd.2010.01.001","ISSN":"17509467","abstract":"Many parents of children with autism spectrum disorders (ASD) participate in support groups, but very few studies have explored their motives to do so. The present study aims to explore the self-reported needs and expectations that parents express according to their gender and education and according to the age and gender of their child with ASD. The 299 parents (72 fathers and 227 mothers) of children who were diagnosed with ASD were aged from 27 to 60 years old (with mean age = 46 years and 8 months). They were asked to complete an anonymous open-ended questionnaire during one of their support group's meetings. The self-reported needs and expectations that parents expressed differed significantly according to their gender and education, as well as the age and gender of their child with ASD. These findings should be taken into consideration when organising and running support groups for parents of children with ASD. © 2010 Elsevier Ltd.","author":[{"dropping-particle":"","family":"Papageorgiou","given":"Vaya","non-dropping-particle":"","parse-names":false,"suffix":""},{"dropping-particle":"","family":"Kalyva","given":"Efrosini","non-dropping-particle":"","parse-names":false,"suffix":""}],"container-title":"Research in Autism Spectrum Disorders","id":"ITEM-3","issue":"4","issued":{"date-parts":[["2010"]]},"page":"653-660","publisher":"Elsevier Ltd","title":"Self-reported needs and expectations of parents of children with autism spectrum disorders who participate in support groups","type":"article-journal","volume":"4"},"uris":["http://www.mendeley.com/documents/?uuid=d3426db2-4e87-4937-87bb-242dfe3f92c5"]},{"id":"ITEM-4","itemData":{"DOI":"10.1007/BF02212727","ISSN":"01623257","author":[{"dropping-particle":"","family":"Wolf","given":"Lucille C","non-dropping-particle":"","parse-names":false,"suffix":""},{"dropping-particle":"","family":"Noh","given":"Samuel","non-dropping-particle":"","parse-names":false,"suffix":""},{"dropping-particle":"","family":"Fisman","given":"Sandra N","non-dropping-particle":"","parse-names":false,"suffix":""},{"dropping-particle":"","family":"Speechley","given":"Mark","non-dropping-particle":"","parse-names":false,"suffix":""}],"container-title":"Journal of Autism and Developmental Disorders","id":"ITEM-4","issue":"1","issued":{"date-parts":[["1989"]]},"page":"157-166","title":"Brief report: Psychological effects of parenting stress on parents of autistic children","type":"article-journal","volume":"19"},"uris":["http://www.mendeley.com/documents/?uuid=f7e37d27-09be-3cc4-9169-140bdccdd5a2"]}],"mendeley":{"formattedCitation":"(Kuhn &amp; Carter, 2006; Leen-Feldner et al., 2010; Papageorgiou &amp; Kalyva, 2010; Wolf et al., 1989)","plainTextFormattedCitation":"(Kuhn &amp; Carter, 2006; Leen-Feldner et al., 2010; Papageorgiou &amp; Kalyva, 2010; Wolf et al., 1989)","previouslyFormattedCitation":"(Kuhn &amp; Carter, 2006; Leen-Feldner et al., 2010; Papageorgiou &amp; Kalyva, 2010; Wolf et al., 1989)"},"properties":{"noteIndex":0},"schema":"https://github.com/citation-style-language/schema/raw/master/csl-citation.json"}</w:instrText>
      </w:r>
      <w:r w:rsidR="00592B1C">
        <w:rPr>
          <w:rFonts w:asciiTheme="majorHAnsi" w:hAnsiTheme="majorHAnsi" w:cstheme="majorHAnsi"/>
        </w:rPr>
        <w:fldChar w:fldCharType="separate"/>
      </w:r>
      <w:r w:rsidR="00FD7036" w:rsidRPr="00FD7036">
        <w:rPr>
          <w:rFonts w:asciiTheme="majorHAnsi" w:hAnsiTheme="majorHAnsi" w:cstheme="majorHAnsi"/>
          <w:noProof/>
        </w:rPr>
        <w:t>(Kuhn &amp; Carter, 2006; Leen-Feldner et al., 2010; Papageorgiou &amp; Kalyva, 2010; Wolf et al., 1989)</w:t>
      </w:r>
      <w:r w:rsidR="00592B1C">
        <w:rPr>
          <w:rFonts w:asciiTheme="majorHAnsi" w:hAnsiTheme="majorHAnsi" w:cstheme="majorHAnsi"/>
        </w:rPr>
        <w:fldChar w:fldCharType="end"/>
      </w:r>
      <w:r w:rsidR="007F38D8">
        <w:rPr>
          <w:rFonts w:asciiTheme="majorHAnsi" w:hAnsiTheme="majorHAnsi" w:cstheme="majorHAnsi"/>
        </w:rPr>
        <w:t>.</w:t>
      </w:r>
      <w:r w:rsidR="00592B1C">
        <w:rPr>
          <w:rFonts w:asciiTheme="majorHAnsi" w:hAnsiTheme="majorHAnsi" w:cstheme="majorHAnsi"/>
        </w:rPr>
        <w:t xml:space="preserve"> </w:t>
      </w:r>
      <w:r w:rsidR="001B221B">
        <w:rPr>
          <w:rFonts w:asciiTheme="majorHAnsi" w:hAnsiTheme="majorHAnsi" w:cstheme="majorHAnsi"/>
        </w:rPr>
        <w:t xml:space="preserve">It could be useful to find a way to reach this population to </w:t>
      </w:r>
      <w:r w:rsidR="0026254A">
        <w:rPr>
          <w:rFonts w:asciiTheme="majorHAnsi" w:hAnsiTheme="majorHAnsi" w:cstheme="majorHAnsi"/>
        </w:rPr>
        <w:t xml:space="preserve">further </w:t>
      </w:r>
      <w:r w:rsidR="001B221B">
        <w:rPr>
          <w:rFonts w:asciiTheme="majorHAnsi" w:hAnsiTheme="majorHAnsi" w:cstheme="majorHAnsi"/>
        </w:rPr>
        <w:t xml:space="preserve">enhance the understanding of </w:t>
      </w:r>
      <w:r w:rsidR="00541BA3">
        <w:rPr>
          <w:rFonts w:asciiTheme="majorHAnsi" w:hAnsiTheme="majorHAnsi" w:cstheme="majorHAnsi"/>
        </w:rPr>
        <w:t>both parent’s</w:t>
      </w:r>
      <w:r w:rsidR="001B221B">
        <w:rPr>
          <w:rFonts w:asciiTheme="majorHAnsi" w:hAnsiTheme="majorHAnsi" w:cstheme="majorHAnsi"/>
        </w:rPr>
        <w:t xml:space="preserve"> experiences.</w:t>
      </w:r>
    </w:p>
    <w:p w:rsidR="00D362D8" w:rsidRDefault="00D362D8" w:rsidP="00D362D8">
      <w:pPr>
        <w:ind w:firstLine="0"/>
        <w:rPr>
          <w:rFonts w:asciiTheme="majorHAnsi" w:hAnsiTheme="majorHAnsi" w:cstheme="majorHAnsi"/>
          <w:b/>
        </w:rPr>
      </w:pPr>
      <w:r>
        <w:rPr>
          <w:rFonts w:asciiTheme="majorHAnsi" w:hAnsiTheme="majorHAnsi" w:cstheme="majorHAnsi"/>
          <w:b/>
        </w:rPr>
        <w:t>Future Research</w:t>
      </w:r>
    </w:p>
    <w:p w:rsidR="00D362D8" w:rsidRDefault="00D362D8" w:rsidP="00D362D8">
      <w:pPr>
        <w:ind w:firstLine="0"/>
        <w:rPr>
          <w:rFonts w:asciiTheme="majorHAnsi" w:hAnsiTheme="majorHAnsi" w:cstheme="majorHAnsi"/>
        </w:rPr>
      </w:pPr>
      <w:r>
        <w:rPr>
          <w:rFonts w:asciiTheme="majorHAnsi" w:hAnsiTheme="majorHAnsi" w:cstheme="majorHAnsi"/>
          <w:b/>
        </w:rPr>
        <w:tab/>
      </w:r>
      <w:r w:rsidR="00F647D7">
        <w:rPr>
          <w:rFonts w:asciiTheme="majorHAnsi" w:hAnsiTheme="majorHAnsi" w:cstheme="majorHAnsi"/>
        </w:rPr>
        <w:t>T</w:t>
      </w:r>
      <w:r w:rsidR="003C52CF">
        <w:rPr>
          <w:rFonts w:asciiTheme="majorHAnsi" w:hAnsiTheme="majorHAnsi" w:cstheme="majorHAnsi"/>
        </w:rPr>
        <w:t xml:space="preserve">his research </w:t>
      </w:r>
      <w:r w:rsidR="00F647D7">
        <w:rPr>
          <w:rFonts w:asciiTheme="majorHAnsi" w:hAnsiTheme="majorHAnsi" w:cstheme="majorHAnsi"/>
        </w:rPr>
        <w:t>has shown</w:t>
      </w:r>
      <w:r w:rsidR="003C52CF">
        <w:rPr>
          <w:rFonts w:asciiTheme="majorHAnsi" w:hAnsiTheme="majorHAnsi" w:cstheme="majorHAnsi"/>
        </w:rPr>
        <w:t xml:space="preserve"> that 3</w:t>
      </w:r>
      <w:r w:rsidR="00C70077">
        <w:rPr>
          <w:rFonts w:asciiTheme="majorHAnsi" w:hAnsiTheme="majorHAnsi" w:cstheme="majorHAnsi"/>
        </w:rPr>
        <w:t>1</w:t>
      </w:r>
      <w:ins w:id="1154" w:author="Liz" w:date="2020-01-24T18:51:00Z">
        <w:r w:rsidR="0006305B">
          <w:rPr>
            <w:rFonts w:asciiTheme="majorHAnsi" w:hAnsiTheme="majorHAnsi" w:cstheme="majorHAnsi"/>
          </w:rPr>
          <w:t>.36</w:t>
        </w:r>
      </w:ins>
      <w:r w:rsidR="003C52CF">
        <w:rPr>
          <w:rFonts w:asciiTheme="majorHAnsi" w:hAnsiTheme="majorHAnsi" w:cstheme="majorHAnsi"/>
        </w:rPr>
        <w:t>% of mothers of children age</w:t>
      </w:r>
      <w:r w:rsidR="00C91980">
        <w:rPr>
          <w:rFonts w:asciiTheme="majorHAnsi" w:hAnsiTheme="majorHAnsi" w:cstheme="majorHAnsi"/>
        </w:rPr>
        <w:t xml:space="preserve">d </w:t>
      </w:r>
      <w:r w:rsidR="00F647D7">
        <w:rPr>
          <w:rFonts w:asciiTheme="majorHAnsi" w:hAnsiTheme="majorHAnsi" w:cstheme="majorHAnsi"/>
        </w:rPr>
        <w:t>4-16 years</w:t>
      </w:r>
      <w:r w:rsidR="00C70077">
        <w:rPr>
          <w:rFonts w:asciiTheme="majorHAnsi" w:hAnsiTheme="majorHAnsi" w:cstheme="majorHAnsi"/>
        </w:rPr>
        <w:t xml:space="preserve"> with ASD m</w:t>
      </w:r>
      <w:r w:rsidR="003C52CF">
        <w:rPr>
          <w:rFonts w:asciiTheme="majorHAnsi" w:hAnsiTheme="majorHAnsi" w:cstheme="majorHAnsi"/>
        </w:rPr>
        <w:t xml:space="preserve">et the criteria for </w:t>
      </w:r>
      <w:r w:rsidR="00033DCF">
        <w:rPr>
          <w:rFonts w:asciiTheme="majorHAnsi" w:hAnsiTheme="majorHAnsi" w:cstheme="majorHAnsi"/>
        </w:rPr>
        <w:t xml:space="preserve">a provisional diagnosis of </w:t>
      </w:r>
      <w:r w:rsidR="00F647D7">
        <w:rPr>
          <w:rFonts w:asciiTheme="majorHAnsi" w:hAnsiTheme="majorHAnsi" w:cstheme="majorHAnsi"/>
        </w:rPr>
        <w:t>PTSD. As such,</w:t>
      </w:r>
      <w:r w:rsidR="003C52CF">
        <w:rPr>
          <w:rFonts w:asciiTheme="majorHAnsi" w:hAnsiTheme="majorHAnsi" w:cstheme="majorHAnsi"/>
        </w:rPr>
        <w:t xml:space="preserve"> investigating interventions to help minimise th</w:t>
      </w:r>
      <w:r w:rsidR="006A771C">
        <w:rPr>
          <w:rFonts w:asciiTheme="majorHAnsi" w:hAnsiTheme="majorHAnsi" w:cstheme="majorHAnsi"/>
        </w:rPr>
        <w:t>e impact of trauma on them</w:t>
      </w:r>
      <w:r w:rsidR="003C52CF">
        <w:rPr>
          <w:rFonts w:asciiTheme="majorHAnsi" w:hAnsiTheme="majorHAnsi" w:cstheme="majorHAnsi"/>
        </w:rPr>
        <w:t xml:space="preserve"> and tho</w:t>
      </w:r>
      <w:r w:rsidR="00033DCF">
        <w:rPr>
          <w:rFonts w:asciiTheme="majorHAnsi" w:hAnsiTheme="majorHAnsi" w:cstheme="majorHAnsi"/>
        </w:rPr>
        <w:t>se they care for would be vitally important</w:t>
      </w:r>
      <w:r w:rsidR="003C52CF">
        <w:rPr>
          <w:rFonts w:asciiTheme="majorHAnsi" w:hAnsiTheme="majorHAnsi" w:cstheme="majorHAnsi"/>
        </w:rPr>
        <w:t xml:space="preserve">. </w:t>
      </w:r>
      <w:r w:rsidR="006A771C">
        <w:rPr>
          <w:rFonts w:asciiTheme="majorHAnsi" w:hAnsiTheme="majorHAnsi" w:cstheme="majorHAnsi"/>
        </w:rPr>
        <w:t xml:space="preserve">Including other variables </w:t>
      </w:r>
      <w:ins w:id="1155" w:author="Liz" w:date="2020-01-24T18:52:00Z">
        <w:r w:rsidR="0006305B">
          <w:rPr>
            <w:rFonts w:asciiTheme="majorHAnsi" w:hAnsiTheme="majorHAnsi" w:cstheme="majorHAnsi"/>
          </w:rPr>
          <w:t xml:space="preserve">in the model </w:t>
        </w:r>
      </w:ins>
      <w:r w:rsidR="006A771C">
        <w:rPr>
          <w:rFonts w:asciiTheme="majorHAnsi" w:hAnsiTheme="majorHAnsi" w:cstheme="majorHAnsi"/>
        </w:rPr>
        <w:t>could be illuminating, such as the gender of the child</w:t>
      </w:r>
      <w:ins w:id="1156" w:author="Liz" w:date="2020-01-24T18:53:00Z">
        <w:r w:rsidR="0006305B">
          <w:rPr>
            <w:rFonts w:asciiTheme="majorHAnsi" w:hAnsiTheme="majorHAnsi" w:cstheme="majorHAnsi"/>
          </w:rPr>
          <w:t>,</w:t>
        </w:r>
      </w:ins>
      <w:del w:id="1157" w:author="Liz" w:date="2020-01-24T18:52:00Z">
        <w:r w:rsidR="006A771C" w:rsidDel="0006305B">
          <w:rPr>
            <w:rFonts w:asciiTheme="majorHAnsi" w:hAnsiTheme="majorHAnsi" w:cstheme="majorHAnsi"/>
          </w:rPr>
          <w:delText>, including</w:delText>
        </w:r>
      </w:del>
      <w:r w:rsidR="006A771C">
        <w:rPr>
          <w:rFonts w:asciiTheme="majorHAnsi" w:hAnsiTheme="majorHAnsi" w:cstheme="majorHAnsi"/>
        </w:rPr>
        <w:t xml:space="preserve"> the number of children with ASD</w:t>
      </w:r>
      <w:ins w:id="1158" w:author="Liz" w:date="2020-01-24T18:53:00Z">
        <w:r w:rsidR="0006305B">
          <w:rPr>
            <w:rFonts w:asciiTheme="majorHAnsi" w:hAnsiTheme="majorHAnsi" w:cstheme="majorHAnsi"/>
          </w:rPr>
          <w:t xml:space="preserve"> and other co-morbidities of mother and child, </w:t>
        </w:r>
      </w:ins>
      <w:del w:id="1159" w:author="Liz" w:date="2020-01-24T18:53:00Z">
        <w:r w:rsidR="006A771C" w:rsidDel="0006305B">
          <w:rPr>
            <w:rFonts w:asciiTheme="majorHAnsi" w:hAnsiTheme="majorHAnsi" w:cstheme="majorHAnsi"/>
          </w:rPr>
          <w:delText xml:space="preserve"> </w:delText>
        </w:r>
      </w:del>
      <w:del w:id="1160" w:author="Liz" w:date="2020-01-24T18:52:00Z">
        <w:r w:rsidR="006A771C" w:rsidDel="0006305B">
          <w:rPr>
            <w:rFonts w:asciiTheme="majorHAnsi" w:hAnsiTheme="majorHAnsi" w:cstheme="majorHAnsi"/>
          </w:rPr>
          <w:delText>in the model</w:delText>
        </w:r>
      </w:del>
      <w:del w:id="1161" w:author="Liz" w:date="2020-01-24T18:53:00Z">
        <w:r w:rsidR="006A771C" w:rsidDel="0006305B">
          <w:rPr>
            <w:rFonts w:asciiTheme="majorHAnsi" w:hAnsiTheme="majorHAnsi" w:cstheme="majorHAnsi"/>
          </w:rPr>
          <w:delText xml:space="preserve"> </w:delText>
        </w:r>
      </w:del>
      <w:proofErr w:type="gramStart"/>
      <w:r w:rsidR="006A771C">
        <w:rPr>
          <w:rFonts w:asciiTheme="majorHAnsi" w:hAnsiTheme="majorHAnsi" w:cstheme="majorHAnsi"/>
        </w:rPr>
        <w:t>as a</w:t>
      </w:r>
      <w:proofErr w:type="gramEnd"/>
      <w:r w:rsidR="006A771C">
        <w:rPr>
          <w:rFonts w:asciiTheme="majorHAnsi" w:hAnsiTheme="majorHAnsi" w:cstheme="majorHAnsi"/>
        </w:rPr>
        <w:t xml:space="preserve"> potential risk factor</w:t>
      </w:r>
      <w:ins w:id="1162" w:author="Liz" w:date="2020-01-24T18:53:00Z">
        <w:r w:rsidR="0006305B">
          <w:rPr>
            <w:rFonts w:asciiTheme="majorHAnsi" w:hAnsiTheme="majorHAnsi" w:cstheme="majorHAnsi"/>
          </w:rPr>
          <w:t>s</w:t>
        </w:r>
      </w:ins>
      <w:del w:id="1163" w:author="Liz" w:date="2020-01-24T18:53:00Z">
        <w:r w:rsidR="006A771C" w:rsidDel="0006305B">
          <w:rPr>
            <w:rFonts w:asciiTheme="majorHAnsi" w:hAnsiTheme="majorHAnsi" w:cstheme="majorHAnsi"/>
          </w:rPr>
          <w:delText xml:space="preserve"> and other co-morbidities of mother and child</w:delText>
        </w:r>
      </w:del>
      <w:r w:rsidR="006A771C">
        <w:rPr>
          <w:rFonts w:asciiTheme="majorHAnsi" w:hAnsiTheme="majorHAnsi" w:cstheme="majorHAnsi"/>
        </w:rPr>
        <w:t xml:space="preserve">.  </w:t>
      </w:r>
      <w:r w:rsidR="00D70A6B">
        <w:rPr>
          <w:rFonts w:asciiTheme="majorHAnsi" w:hAnsiTheme="majorHAnsi" w:cstheme="majorHAnsi"/>
        </w:rPr>
        <w:t xml:space="preserve">Further research may explore how </w:t>
      </w:r>
      <w:r w:rsidR="003C52CF">
        <w:rPr>
          <w:rFonts w:asciiTheme="majorHAnsi" w:hAnsiTheme="majorHAnsi" w:cstheme="majorHAnsi"/>
        </w:rPr>
        <w:t>mothers with ch</w:t>
      </w:r>
      <w:r w:rsidR="00C91980">
        <w:rPr>
          <w:rFonts w:asciiTheme="majorHAnsi" w:hAnsiTheme="majorHAnsi" w:cstheme="majorHAnsi"/>
        </w:rPr>
        <w:t>ildren over 16 years of age compare</w:t>
      </w:r>
      <w:r w:rsidR="003C52CF">
        <w:rPr>
          <w:rFonts w:asciiTheme="majorHAnsi" w:hAnsiTheme="majorHAnsi" w:cstheme="majorHAnsi"/>
        </w:rPr>
        <w:t xml:space="preserve"> in relation to trauma</w:t>
      </w:r>
      <w:r w:rsidR="00D70A6B">
        <w:rPr>
          <w:rFonts w:asciiTheme="majorHAnsi" w:hAnsiTheme="majorHAnsi" w:cstheme="majorHAnsi"/>
        </w:rPr>
        <w:t>.</w:t>
      </w:r>
      <w:r w:rsidR="001B221B">
        <w:rPr>
          <w:rFonts w:asciiTheme="majorHAnsi" w:hAnsiTheme="majorHAnsi" w:cstheme="majorHAnsi"/>
        </w:rPr>
        <w:t xml:space="preserve"> It is unknown if </w:t>
      </w:r>
      <w:r w:rsidR="003C52CF">
        <w:rPr>
          <w:rFonts w:asciiTheme="majorHAnsi" w:hAnsiTheme="majorHAnsi" w:cstheme="majorHAnsi"/>
        </w:rPr>
        <w:t>mothers adapt and develop coping strategies wi</w:t>
      </w:r>
      <w:r w:rsidR="001B221B">
        <w:rPr>
          <w:rFonts w:asciiTheme="majorHAnsi" w:hAnsiTheme="majorHAnsi" w:cstheme="majorHAnsi"/>
        </w:rPr>
        <w:t>th years of practice, or</w:t>
      </w:r>
      <w:r w:rsidR="003C52CF">
        <w:rPr>
          <w:rFonts w:asciiTheme="majorHAnsi" w:hAnsiTheme="majorHAnsi" w:cstheme="majorHAnsi"/>
        </w:rPr>
        <w:t xml:space="preserve"> become worn down by </w:t>
      </w:r>
      <w:r w:rsidR="001B221B">
        <w:rPr>
          <w:rFonts w:asciiTheme="majorHAnsi" w:hAnsiTheme="majorHAnsi" w:cstheme="majorHAnsi"/>
        </w:rPr>
        <w:t>the repeated ‘dosing’ of trauma.</w:t>
      </w:r>
      <w:r w:rsidR="003C52CF">
        <w:rPr>
          <w:rFonts w:asciiTheme="majorHAnsi" w:hAnsiTheme="majorHAnsi" w:cstheme="majorHAnsi"/>
        </w:rPr>
        <w:t xml:space="preserve"> </w:t>
      </w:r>
      <w:r w:rsidR="006A771C">
        <w:rPr>
          <w:rFonts w:asciiTheme="majorHAnsi" w:hAnsiTheme="majorHAnsi" w:cstheme="majorHAnsi"/>
        </w:rPr>
        <w:t xml:space="preserve">Future research may investigate posttraumatic growth scenarios, to discover if common themes for thriving in the situation may exist and if they could be replicated as protective factors for mothers.  A model for assessing PTSD for mothers of children with ASD may be investigated in the future, to determine if using the PCL-5 is the best measure to capture the experience of this group of mothers.  Comparisons to veterans have been made, where this group of mothers experience a higher rate of PTSD symptoms than Vietnam veterans, but </w:t>
      </w:r>
      <w:del w:id="1164" w:author="Liz" w:date="2020-01-23T14:40:00Z">
        <w:r w:rsidR="006A771C" w:rsidDel="00FA421F">
          <w:rPr>
            <w:rFonts w:asciiTheme="majorHAnsi" w:hAnsiTheme="majorHAnsi" w:cstheme="majorHAnsi"/>
          </w:rPr>
          <w:delText>is</w:delText>
        </w:r>
      </w:del>
      <w:r w:rsidR="006A771C">
        <w:rPr>
          <w:rFonts w:asciiTheme="majorHAnsi" w:hAnsiTheme="majorHAnsi" w:cstheme="majorHAnsi"/>
        </w:rPr>
        <w:t xml:space="preserve"> it </w:t>
      </w:r>
      <w:ins w:id="1165" w:author="Liz" w:date="2020-01-23T14:40:00Z">
        <w:r w:rsidR="00FA421F">
          <w:rPr>
            <w:rFonts w:asciiTheme="majorHAnsi" w:hAnsiTheme="majorHAnsi" w:cstheme="majorHAnsi"/>
          </w:rPr>
          <w:t xml:space="preserve">may not be the </w:t>
        </w:r>
      </w:ins>
      <w:r w:rsidR="006A771C">
        <w:rPr>
          <w:rFonts w:asciiTheme="majorHAnsi" w:hAnsiTheme="majorHAnsi" w:cstheme="majorHAnsi"/>
        </w:rPr>
        <w:t xml:space="preserve">most appropriate comparison, and does such a sensational comparison help or hinder developing the most appropriate or useful interventions to support this group?  </w:t>
      </w:r>
      <w:ins w:id="1166" w:author="Liz" w:date="2020-01-23T14:41:00Z">
        <w:r w:rsidR="00FA421F">
          <w:rPr>
            <w:rFonts w:asciiTheme="majorHAnsi" w:hAnsiTheme="majorHAnsi" w:cstheme="majorHAnsi"/>
          </w:rPr>
          <w:t>Although a third of mothers in t</w:t>
        </w:r>
      </w:ins>
      <w:ins w:id="1167" w:author="Liz" w:date="2020-01-23T14:46:00Z">
        <w:r w:rsidR="00FA421F">
          <w:rPr>
            <w:rFonts w:asciiTheme="majorHAnsi" w:hAnsiTheme="majorHAnsi" w:cstheme="majorHAnsi"/>
          </w:rPr>
          <w:t xml:space="preserve">he current study </w:t>
        </w:r>
      </w:ins>
      <w:ins w:id="1168" w:author="Liz" w:date="2020-01-23T14:41:00Z">
        <w:r w:rsidR="00FA421F">
          <w:rPr>
            <w:rFonts w:asciiTheme="majorHAnsi" w:hAnsiTheme="majorHAnsi" w:cstheme="majorHAnsi"/>
          </w:rPr>
          <w:t xml:space="preserve">reported </w:t>
        </w:r>
      </w:ins>
      <w:ins w:id="1169" w:author="Liz" w:date="2020-01-23T14:42:00Z">
        <w:r w:rsidR="00FA421F">
          <w:rPr>
            <w:rFonts w:asciiTheme="majorHAnsi" w:hAnsiTheme="majorHAnsi" w:cstheme="majorHAnsi"/>
          </w:rPr>
          <w:t xml:space="preserve">PTSD symptoms, the other two thirds did not meet the </w:t>
        </w:r>
      </w:ins>
      <w:ins w:id="1170" w:author="Liz" w:date="2020-01-23T19:02:00Z">
        <w:r w:rsidR="009A1C07">
          <w:rPr>
            <w:rFonts w:asciiTheme="majorHAnsi" w:hAnsiTheme="majorHAnsi" w:cstheme="majorHAnsi"/>
          </w:rPr>
          <w:t>diagnostic</w:t>
        </w:r>
      </w:ins>
      <w:ins w:id="1171" w:author="Liz" w:date="2020-01-23T14:42:00Z">
        <w:r w:rsidR="00FA421F">
          <w:rPr>
            <w:rFonts w:asciiTheme="majorHAnsi" w:hAnsiTheme="majorHAnsi" w:cstheme="majorHAnsi"/>
          </w:rPr>
          <w:t xml:space="preserve"> criteria so a further investigation of other protective factors may be</w:t>
        </w:r>
      </w:ins>
      <w:ins w:id="1172" w:author="Liz" w:date="2020-01-23T14:43:00Z">
        <w:r w:rsidR="00FA421F">
          <w:rPr>
            <w:rFonts w:asciiTheme="majorHAnsi" w:hAnsiTheme="majorHAnsi" w:cstheme="majorHAnsi"/>
          </w:rPr>
          <w:t xml:space="preserve"> enlightening, such as </w:t>
        </w:r>
      </w:ins>
      <w:ins w:id="1173" w:author="Liz" w:date="2020-01-24T18:54:00Z">
        <w:r w:rsidR="0006305B">
          <w:rPr>
            <w:rFonts w:asciiTheme="majorHAnsi" w:hAnsiTheme="majorHAnsi" w:cstheme="majorHAnsi"/>
          </w:rPr>
          <w:t>incorporating</w:t>
        </w:r>
      </w:ins>
      <w:ins w:id="1174" w:author="Liz" w:date="2020-01-23T14:43:00Z">
        <w:r w:rsidR="00FA421F">
          <w:rPr>
            <w:rFonts w:asciiTheme="majorHAnsi" w:hAnsiTheme="majorHAnsi" w:cstheme="majorHAnsi"/>
          </w:rPr>
          <w:t xml:space="preserve"> a measure for social and professional supports accessed by mothers. </w:t>
        </w:r>
      </w:ins>
      <w:ins w:id="1175" w:author="Liz" w:date="2020-01-23T14:44:00Z">
        <w:r w:rsidR="00FA421F">
          <w:rPr>
            <w:rFonts w:asciiTheme="majorHAnsi" w:hAnsiTheme="majorHAnsi" w:cstheme="majorHAnsi"/>
          </w:rPr>
          <w:t>Further investigation into why some mothers reported low resilience, but did not report PTSD symptoms</w:t>
        </w:r>
      </w:ins>
      <w:ins w:id="1176" w:author="Liz" w:date="2020-01-23T14:45:00Z">
        <w:r w:rsidR="00FA421F">
          <w:rPr>
            <w:rFonts w:asciiTheme="majorHAnsi" w:hAnsiTheme="majorHAnsi" w:cstheme="majorHAnsi"/>
          </w:rPr>
          <w:t xml:space="preserve"> could include looking more in depth to specific behaviours of the child with ASD for example, to determine if some behaviours create greater vulnerability to PTSD symptoms than others</w:t>
        </w:r>
      </w:ins>
      <w:ins w:id="1177" w:author="Liz" w:date="2020-01-23T14:46:00Z">
        <w:r w:rsidR="00FA421F">
          <w:rPr>
            <w:rFonts w:asciiTheme="majorHAnsi" w:hAnsiTheme="majorHAnsi" w:cstheme="majorHAnsi"/>
          </w:rPr>
          <w:t xml:space="preserve">. </w:t>
        </w:r>
      </w:ins>
      <w:ins w:id="1178" w:author="Liz" w:date="2020-01-23T14:47:00Z">
        <w:r w:rsidR="00CE26F3">
          <w:rPr>
            <w:rFonts w:asciiTheme="majorHAnsi" w:hAnsiTheme="majorHAnsi" w:cstheme="majorHAnsi"/>
          </w:rPr>
          <w:t>Additional questions may be asked about the mental state of the m</w:t>
        </w:r>
      </w:ins>
      <w:ins w:id="1179" w:author="Liz" w:date="2020-01-23T14:48:00Z">
        <w:r w:rsidR="00CE26F3">
          <w:rPr>
            <w:rFonts w:asciiTheme="majorHAnsi" w:hAnsiTheme="majorHAnsi" w:cstheme="majorHAnsi"/>
          </w:rPr>
          <w:t xml:space="preserve">other and whether medication has been used effectively </w:t>
        </w:r>
        <w:r w:rsidR="00CE26F3">
          <w:rPr>
            <w:rFonts w:asciiTheme="majorHAnsi" w:hAnsiTheme="majorHAnsi" w:cstheme="majorHAnsi"/>
          </w:rPr>
          <w:lastRenderedPageBreak/>
          <w:t>to moderate some symptoms such as depression or anxiety, influencing outcomes.</w:t>
        </w:r>
      </w:ins>
      <w:ins w:id="1180" w:author="Liz" w:date="2020-01-23T14:46:00Z">
        <w:r w:rsidR="00FA421F">
          <w:rPr>
            <w:rFonts w:asciiTheme="majorHAnsi" w:hAnsiTheme="majorHAnsi" w:cstheme="majorHAnsi"/>
          </w:rPr>
          <w:t xml:space="preserve"> </w:t>
        </w:r>
      </w:ins>
      <w:r w:rsidR="00F647D7">
        <w:rPr>
          <w:rFonts w:asciiTheme="majorHAnsi" w:hAnsiTheme="majorHAnsi" w:cstheme="majorHAnsi"/>
        </w:rPr>
        <w:t xml:space="preserve">Future research may investigate the experiences of fathers of children with ASD and the relationship between the behavioural challenges of the child and the potential for the development of PTSD.  Previous research has been limited by the small numbers of fathers who participate in research related to ASD.  </w:t>
      </w:r>
      <w:r w:rsidR="004D1711">
        <w:rPr>
          <w:rFonts w:asciiTheme="majorHAnsi" w:hAnsiTheme="majorHAnsi" w:cstheme="majorHAnsi"/>
        </w:rPr>
        <w:t>It could be</w:t>
      </w:r>
      <w:r w:rsidR="003C52CF">
        <w:rPr>
          <w:rFonts w:asciiTheme="majorHAnsi" w:hAnsiTheme="majorHAnsi" w:cstheme="majorHAnsi"/>
        </w:rPr>
        <w:t xml:space="preserve"> useful to investigate the experiences of siblings to understand their </w:t>
      </w:r>
      <w:r w:rsidR="00D70A6B">
        <w:rPr>
          <w:rFonts w:asciiTheme="majorHAnsi" w:hAnsiTheme="majorHAnsi" w:cstheme="majorHAnsi"/>
        </w:rPr>
        <w:t>level of</w:t>
      </w:r>
      <w:r w:rsidR="004D1711">
        <w:rPr>
          <w:rFonts w:asciiTheme="majorHAnsi" w:hAnsiTheme="majorHAnsi" w:cstheme="majorHAnsi"/>
        </w:rPr>
        <w:t xml:space="preserve"> trauma </w:t>
      </w:r>
      <w:r w:rsidR="001B221B">
        <w:rPr>
          <w:rFonts w:asciiTheme="majorHAnsi" w:hAnsiTheme="majorHAnsi" w:cstheme="majorHAnsi"/>
        </w:rPr>
        <w:t>resulting</w:t>
      </w:r>
      <w:r w:rsidR="004D1711">
        <w:rPr>
          <w:rFonts w:asciiTheme="majorHAnsi" w:hAnsiTheme="majorHAnsi" w:cstheme="majorHAnsi"/>
        </w:rPr>
        <w:t xml:space="preserve"> </w:t>
      </w:r>
      <w:r w:rsidR="00F4004C">
        <w:rPr>
          <w:rFonts w:asciiTheme="majorHAnsi" w:hAnsiTheme="majorHAnsi" w:cstheme="majorHAnsi"/>
        </w:rPr>
        <w:t>from</w:t>
      </w:r>
      <w:r w:rsidR="004D1711">
        <w:rPr>
          <w:rFonts w:asciiTheme="majorHAnsi" w:hAnsiTheme="majorHAnsi" w:cstheme="majorHAnsi"/>
        </w:rPr>
        <w:t xml:space="preserve"> PTSD in their mother and the first</w:t>
      </w:r>
      <w:r w:rsidR="005E1A35">
        <w:rPr>
          <w:rFonts w:asciiTheme="majorHAnsi" w:hAnsiTheme="majorHAnsi" w:cstheme="majorHAnsi"/>
        </w:rPr>
        <w:t>-</w:t>
      </w:r>
      <w:r w:rsidR="004D1711">
        <w:rPr>
          <w:rFonts w:asciiTheme="majorHAnsi" w:hAnsiTheme="majorHAnsi" w:cstheme="majorHAnsi"/>
        </w:rPr>
        <w:t>hand exposure to the dangerous and challenging behaviours of their sibling with ASD,</w:t>
      </w:r>
      <w:r w:rsidR="001B221B">
        <w:rPr>
          <w:rFonts w:asciiTheme="majorHAnsi" w:hAnsiTheme="majorHAnsi" w:cstheme="majorHAnsi"/>
        </w:rPr>
        <w:t xml:space="preserve"> </w:t>
      </w:r>
      <w:r w:rsidR="00CB406D">
        <w:rPr>
          <w:rFonts w:asciiTheme="majorHAnsi" w:hAnsiTheme="majorHAnsi" w:cstheme="majorHAnsi"/>
        </w:rPr>
        <w:t>with the hope of offering effective interventions</w:t>
      </w:r>
      <w:r w:rsidR="004D1711">
        <w:rPr>
          <w:rFonts w:asciiTheme="majorHAnsi" w:hAnsiTheme="majorHAnsi" w:cstheme="majorHAnsi"/>
        </w:rPr>
        <w:t xml:space="preserve"> and supports</w:t>
      </w:r>
      <w:r w:rsidR="00CB406D">
        <w:rPr>
          <w:rFonts w:asciiTheme="majorHAnsi" w:hAnsiTheme="majorHAnsi" w:cstheme="majorHAnsi"/>
        </w:rPr>
        <w:t xml:space="preserve"> to reduce the negative impact on them.</w:t>
      </w:r>
      <w:r w:rsidR="00C91980">
        <w:rPr>
          <w:rFonts w:asciiTheme="majorHAnsi" w:hAnsiTheme="majorHAnsi" w:cstheme="majorHAnsi"/>
        </w:rPr>
        <w:t xml:space="preserve">  As ASD is a lifetime disability, and mothers will continue to be exposed to the behaviours of their child, exploring interventions that can support this group of mothers in the ongoing </w:t>
      </w:r>
      <w:r w:rsidR="003D350B">
        <w:rPr>
          <w:rFonts w:asciiTheme="majorHAnsi" w:hAnsiTheme="majorHAnsi" w:cstheme="majorHAnsi"/>
        </w:rPr>
        <w:t>situation</w:t>
      </w:r>
      <w:r w:rsidR="00C91980">
        <w:rPr>
          <w:rFonts w:asciiTheme="majorHAnsi" w:hAnsiTheme="majorHAnsi" w:cstheme="majorHAnsi"/>
        </w:rPr>
        <w:t xml:space="preserve"> woul</w:t>
      </w:r>
      <w:r w:rsidR="00F4004C">
        <w:rPr>
          <w:rFonts w:asciiTheme="majorHAnsi" w:hAnsiTheme="majorHAnsi" w:cstheme="majorHAnsi"/>
        </w:rPr>
        <w:t>d be challenging, but</w:t>
      </w:r>
      <w:r w:rsidR="00033DCF">
        <w:rPr>
          <w:rFonts w:asciiTheme="majorHAnsi" w:hAnsiTheme="majorHAnsi" w:cstheme="majorHAnsi"/>
        </w:rPr>
        <w:t xml:space="preserve"> much needed</w:t>
      </w:r>
      <w:r w:rsidR="0075740F">
        <w:rPr>
          <w:rFonts w:asciiTheme="majorHAnsi" w:hAnsiTheme="majorHAnsi" w:cstheme="majorHAnsi"/>
        </w:rPr>
        <w:t>.</w:t>
      </w:r>
    </w:p>
    <w:p w:rsidR="005E4C12" w:rsidRDefault="005E4C12" w:rsidP="00D362D8">
      <w:pPr>
        <w:ind w:firstLine="0"/>
        <w:rPr>
          <w:rFonts w:asciiTheme="majorHAnsi" w:hAnsiTheme="majorHAnsi" w:cstheme="majorHAnsi"/>
          <w:b/>
        </w:rPr>
      </w:pPr>
      <w:r>
        <w:rPr>
          <w:rFonts w:asciiTheme="majorHAnsi" w:hAnsiTheme="majorHAnsi" w:cstheme="majorHAnsi"/>
          <w:b/>
        </w:rPr>
        <w:t>Conclusion</w:t>
      </w:r>
    </w:p>
    <w:p w:rsidR="00E0244D" w:rsidDel="0006305B" w:rsidRDefault="00F74D83" w:rsidP="00E0244D">
      <w:pPr>
        <w:rPr>
          <w:del w:id="1181" w:author="Liz" w:date="2020-01-24T18:55:00Z"/>
          <w:rFonts w:asciiTheme="majorHAnsi" w:hAnsiTheme="majorHAnsi" w:cstheme="majorHAnsi"/>
        </w:rPr>
      </w:pPr>
      <w:del w:id="1182" w:author="Liz" w:date="2020-01-23T17:17:00Z">
        <w:r w:rsidDel="0016611F">
          <w:rPr>
            <w:rFonts w:asciiTheme="majorHAnsi" w:hAnsiTheme="majorHAnsi" w:cstheme="majorHAnsi"/>
          </w:rPr>
          <w:tab/>
        </w:r>
      </w:del>
      <w:r w:rsidR="00F647D7">
        <w:rPr>
          <w:rFonts w:asciiTheme="majorHAnsi" w:hAnsiTheme="majorHAnsi" w:cstheme="majorHAnsi"/>
        </w:rPr>
        <w:t xml:space="preserve">These findings have important implications for mothers of children with ASD and the people and agencies supporting them and their children. </w:t>
      </w:r>
      <w:r w:rsidR="00E0244D">
        <w:rPr>
          <w:rFonts w:asciiTheme="majorHAnsi" w:hAnsiTheme="majorHAnsi" w:cstheme="majorHAnsi"/>
        </w:rPr>
        <w:t>This study shows that a large subgroup of mothers of children with ASD meet the criteria for a provisional diagnosis of PTSD. Secondly, this study shows a strong relationship between the challenging behaviours of the child and PTSD symptomology in mothers, mediated by aggravation in parenting. The model indicates that previous traumatic life events and resilient coping did not contribute significantly t</w:t>
      </w:r>
      <w:r w:rsidR="00F647D7">
        <w:rPr>
          <w:rFonts w:asciiTheme="majorHAnsi" w:hAnsiTheme="majorHAnsi" w:cstheme="majorHAnsi"/>
        </w:rPr>
        <w:t>o PTSD symptomology</w:t>
      </w:r>
      <w:r w:rsidR="00E0244D">
        <w:rPr>
          <w:rFonts w:asciiTheme="majorHAnsi" w:hAnsiTheme="majorHAnsi" w:cstheme="majorHAnsi"/>
        </w:rPr>
        <w:t>. The model may be simplified such that the challenging behaviours of a child with ASD, led to an increase in parental aggravati</w:t>
      </w:r>
      <w:r w:rsidR="00F647D7">
        <w:rPr>
          <w:rFonts w:asciiTheme="majorHAnsi" w:hAnsiTheme="majorHAnsi" w:cstheme="majorHAnsi"/>
        </w:rPr>
        <w:t>on resulting in PTSD for almost a third</w:t>
      </w:r>
      <w:r w:rsidR="00E0244D">
        <w:rPr>
          <w:rFonts w:asciiTheme="majorHAnsi" w:hAnsiTheme="majorHAnsi" w:cstheme="majorHAnsi"/>
        </w:rPr>
        <w:t xml:space="preserve"> of mothers in this study. Thirdly, this study confirms previous findings that children with ASD experience greater challenging behaviours</w:t>
      </w:r>
      <w:r w:rsidR="00F647D7">
        <w:rPr>
          <w:rFonts w:asciiTheme="majorHAnsi" w:hAnsiTheme="majorHAnsi" w:cstheme="majorHAnsi"/>
        </w:rPr>
        <w:t xml:space="preserve"> than </w:t>
      </w:r>
      <w:r w:rsidR="00E0244D">
        <w:rPr>
          <w:rFonts w:asciiTheme="majorHAnsi" w:hAnsiTheme="majorHAnsi" w:cstheme="majorHAnsi"/>
        </w:rPr>
        <w:t xml:space="preserve">neurotypical children </w:t>
      </w:r>
      <w:r w:rsidR="00E0244D">
        <w:rPr>
          <w:rFonts w:asciiTheme="majorHAnsi" w:hAnsiTheme="majorHAnsi" w:cstheme="majorHAnsi"/>
        </w:rPr>
        <w:fldChar w:fldCharType="begin" w:fldLock="1"/>
      </w:r>
      <w:r w:rsidR="004D06A8">
        <w:rPr>
          <w:rFonts w:asciiTheme="majorHAnsi" w:hAnsiTheme="majorHAnsi" w:cstheme="majorHAnsi"/>
        </w:rPr>
        <w:instrText>ADDIN CSL_CITATION {"citationItems":[{"id":"ITEM-1","itemData":{"DOI":"10.1016/0891-4222(95)00039-9","ISBN":"0891-4222 (Print)\\r0891-4222 (Linking)","ISSN":"08914222","PMID":"8750075","abstract":"Although the rate of behavior and emotional problems of children with mental retardation is considerably higher than the rate among typically developing children, there is a shortage of tools for assessing persons with mental retardation. The Child Behavior Rating Form (CBRF) was modified by altering instructions and adding new items describing behavior problems known to occur in children with mental retardation. The adapted scale was named the Nisonger CBRF. Three hundred sixty-nine children being assessed at a University Affiliated Program for MR/DD were rated on the CBRF by their parents and teachers. Independent factor analyses of parent and teacher ratings produced two Social Competence subscales and six Problem Behavior subscales. These results were largely consistent across rater types and similar to prior findings with the CBRF. Internal consistency was generally high, parent-teacher agreement was satisfactory, and subscales from the Nisonger CBRF correlated highly with analogous subscales from the Aberrant Behavior Checklist. The Nisonger CBRF appears to be a promising new tool for assessing behavioral and emotional problems in children with mental retardation; however, further psychometric work is warranted.","author":[{"dropping-particle":"","family":"Aman","given":"Michael G.","non-dropping-particle":"","parse-names":false,"suffix":""},{"dropping-particle":"","family":"Tassé","given":"Marc J.","non-dropping-particle":"","parse-names":false,"suffix":""},{"dropping-particle":"","family":"Rojahn","given":"Johannes","non-dropping-particle":"","parse-names":false,"suffix":""},{"dropping-particle":"","family":"Hammer","given":"David","non-dropping-particle":"","parse-names":false,"suffix":""}],"container-title":"Research in Developmental Disabilities","id":"ITEM-1","issue":"1","issued":{"date-parts":[["1996"]]},"page":"41-57","title":"The Nisonger CBRF: A child behavior rating form for children with developmental disabilities","type":"article-journal","volume":"17"},"uris":["http://www.mendeley.com/documents/?uuid=30f2295c-b35d-4a5a-b5d5-388e3da206e6"]}],"mendeley":{"formattedCitation":"(Aman et al., 1996)","manualFormatting":"(Aman et al., 1996)","plainTextFormattedCitation":"(Aman et al., 1996)","previouslyFormattedCitation":"(Aman et al., 1996)"},"properties":{"noteIndex":0},"schema":"https://github.com/citation-style-language/schema/raw/master/csl-citation.json"}</w:instrText>
      </w:r>
      <w:r w:rsidR="00E0244D">
        <w:rPr>
          <w:rFonts w:asciiTheme="majorHAnsi" w:hAnsiTheme="majorHAnsi" w:cstheme="majorHAnsi"/>
        </w:rPr>
        <w:fldChar w:fldCharType="separate"/>
      </w:r>
      <w:r w:rsidR="00E0244D">
        <w:rPr>
          <w:rFonts w:asciiTheme="majorHAnsi" w:hAnsiTheme="majorHAnsi" w:cstheme="majorHAnsi"/>
          <w:noProof/>
        </w:rPr>
        <w:t>(</w:t>
      </w:r>
      <w:r w:rsidR="00E0244D" w:rsidRPr="003619A4">
        <w:rPr>
          <w:rFonts w:asciiTheme="majorHAnsi" w:hAnsiTheme="majorHAnsi" w:cstheme="majorHAnsi"/>
          <w:noProof/>
        </w:rPr>
        <w:t>Aman et al., 1996)</w:t>
      </w:r>
      <w:r w:rsidR="00E0244D">
        <w:rPr>
          <w:rFonts w:asciiTheme="majorHAnsi" w:hAnsiTheme="majorHAnsi" w:cstheme="majorHAnsi"/>
        </w:rPr>
        <w:fldChar w:fldCharType="end"/>
      </w:r>
      <w:r w:rsidR="00E0244D">
        <w:rPr>
          <w:rFonts w:asciiTheme="majorHAnsi" w:hAnsiTheme="majorHAnsi" w:cstheme="majorHAnsi"/>
        </w:rPr>
        <w:t>, with self-injurious behaviours and anxiety being four times that of neurotypical children. Fourthly this study confirms previous findings that mothers of children with ASD experience high levels of depression, anxiety, stress and aggravation in parenting.  Finally</w:t>
      </w:r>
      <w:r w:rsidR="006A771C">
        <w:rPr>
          <w:rFonts w:asciiTheme="majorHAnsi" w:hAnsiTheme="majorHAnsi" w:cstheme="majorHAnsi"/>
        </w:rPr>
        <w:t>,</w:t>
      </w:r>
      <w:r w:rsidR="00E0244D">
        <w:rPr>
          <w:rFonts w:asciiTheme="majorHAnsi" w:hAnsiTheme="majorHAnsi" w:cstheme="majorHAnsi"/>
        </w:rPr>
        <w:t xml:space="preserve"> this study found </w:t>
      </w:r>
      <w:ins w:id="1183" w:author="Liz" w:date="2020-01-23T14:53:00Z">
        <w:r w:rsidR="0006305B">
          <w:rPr>
            <w:rFonts w:asciiTheme="majorHAnsi" w:hAnsiTheme="majorHAnsi" w:cstheme="majorHAnsi"/>
          </w:rPr>
          <w:t>6</w:t>
        </w:r>
      </w:ins>
      <w:ins w:id="1184" w:author="Liz" w:date="2020-01-24T18:54:00Z">
        <w:r w:rsidR="0006305B">
          <w:rPr>
            <w:rFonts w:asciiTheme="majorHAnsi" w:hAnsiTheme="majorHAnsi" w:cstheme="majorHAnsi"/>
          </w:rPr>
          <w:t>8.64</w:t>
        </w:r>
      </w:ins>
      <w:del w:id="1185" w:author="Liz" w:date="2020-01-23T14:53:00Z">
        <w:r w:rsidR="00E0244D" w:rsidDel="00CE26F3">
          <w:rPr>
            <w:rFonts w:asciiTheme="majorHAnsi" w:hAnsiTheme="majorHAnsi" w:cstheme="majorHAnsi"/>
          </w:rPr>
          <w:delText>93</w:delText>
        </w:r>
      </w:del>
      <w:r w:rsidR="00E0244D">
        <w:rPr>
          <w:rFonts w:asciiTheme="majorHAnsi" w:hAnsiTheme="majorHAnsi" w:cstheme="majorHAnsi"/>
        </w:rPr>
        <w:t>% of mothers self-reported extremely low levels of resilient coping. Although resilient coping did not moderate PTSD in the proposed model, it highlights a cause for concern for the wellbeing of this group of mothers, the majority of whom feel their circumstances are beyond their ca</w:t>
      </w:r>
      <w:r w:rsidR="004C2CB3">
        <w:rPr>
          <w:rFonts w:asciiTheme="majorHAnsi" w:hAnsiTheme="majorHAnsi" w:cstheme="majorHAnsi"/>
        </w:rPr>
        <w:t xml:space="preserve">pacity to cope. </w:t>
      </w:r>
    </w:p>
    <w:p w:rsidR="00543A6B" w:rsidRPr="00543A6B" w:rsidDel="0006305B" w:rsidRDefault="00543A6B" w:rsidP="00543A6B">
      <w:pPr>
        <w:ind w:firstLine="0"/>
        <w:rPr>
          <w:del w:id="1186" w:author="Liz" w:date="2020-01-24T18:55:00Z"/>
          <w:rFonts w:asciiTheme="majorHAnsi" w:hAnsiTheme="majorHAnsi" w:cstheme="majorHAnsi"/>
        </w:rPr>
      </w:pPr>
      <w:del w:id="1187" w:author="Liz" w:date="2020-01-24T18:55:00Z">
        <w:r w:rsidDel="0006305B">
          <w:rPr>
            <w:rFonts w:asciiTheme="majorHAnsi" w:hAnsiTheme="majorHAnsi" w:cstheme="majorHAnsi"/>
          </w:rPr>
          <w:tab/>
        </w:r>
      </w:del>
    </w:p>
    <w:p w:rsidR="009C71EA" w:rsidRPr="000F6C43" w:rsidDel="0006305B" w:rsidRDefault="009C71EA">
      <w:pPr>
        <w:ind w:firstLine="0"/>
        <w:rPr>
          <w:del w:id="1188" w:author="Liz" w:date="2020-01-24T18:55:00Z"/>
          <w:rFonts w:asciiTheme="majorHAnsi" w:hAnsiTheme="majorHAnsi" w:cstheme="majorHAnsi"/>
          <w:b/>
        </w:rPr>
        <w:pPrChange w:id="1189" w:author="Liz" w:date="2020-01-24T18:55:00Z">
          <w:pPr/>
        </w:pPrChange>
      </w:pPr>
      <w:del w:id="1190" w:author="Liz" w:date="2020-01-24T18:55:00Z">
        <w:r w:rsidDel="0006305B">
          <w:rPr>
            <w:rFonts w:asciiTheme="majorHAnsi" w:hAnsiTheme="majorHAnsi" w:cstheme="majorHAnsi"/>
            <w:b/>
          </w:rPr>
          <w:tab/>
        </w:r>
      </w:del>
    </w:p>
    <w:p w:rsidR="00E81978" w:rsidRDefault="00E81978">
      <w:pPr>
        <w:pPrChange w:id="1191" w:author="Liz" w:date="2020-01-24T18:55:00Z">
          <w:pPr>
            <w:ind w:firstLine="0"/>
          </w:pPr>
        </w:pPrChange>
      </w:pPr>
    </w:p>
    <w:sdt>
      <w:sdtPr>
        <w:rPr>
          <w:rFonts w:asciiTheme="minorHAnsi" w:eastAsiaTheme="minorEastAsia" w:hAnsiTheme="minorHAnsi" w:cstheme="minorBidi"/>
        </w:rPr>
        <w:id w:val="62297111"/>
        <w:docPartObj>
          <w:docPartGallery w:val="Bibliographies"/>
          <w:docPartUnique/>
        </w:docPartObj>
      </w:sdtPr>
      <w:sdtEndPr>
        <w:rPr>
          <w:rFonts w:asciiTheme="majorHAnsi" w:eastAsiaTheme="majorEastAsia" w:hAnsiTheme="majorHAnsi" w:cstheme="majorBidi"/>
        </w:rPr>
      </w:sdtEndPr>
      <w:sdtContent>
        <w:p w:rsidR="00E81978" w:rsidRPr="00033DCF" w:rsidRDefault="005D3A03" w:rsidP="00AD7B97">
          <w:pPr>
            <w:pStyle w:val="SectionTitle"/>
          </w:pPr>
          <w:r>
            <w:t>References</w:t>
          </w:r>
        </w:p>
      </w:sdtContent>
    </w:sdt>
    <w:p w:rsidR="004A0DB5" w:rsidRPr="004A0DB5" w:rsidRDefault="00033DCF" w:rsidP="004A0DB5">
      <w:pPr>
        <w:widowControl w:val="0"/>
        <w:autoSpaceDE w:val="0"/>
        <w:autoSpaceDN w:val="0"/>
        <w:adjustRightInd w:val="0"/>
        <w:ind w:left="480" w:hanging="480"/>
        <w:rPr>
          <w:rFonts w:ascii="Times New Roman" w:hAnsi="Times New Roman" w:cs="Times New Roman"/>
          <w:noProof/>
        </w:rPr>
      </w:pPr>
      <w:r>
        <w:rPr>
          <w:rFonts w:ascii="Times New Roman" w:eastAsia="SimSun" w:hAnsi="Times New Roman" w:cs="Times New Roman"/>
        </w:rPr>
        <w:fldChar w:fldCharType="begin" w:fldLock="1"/>
      </w:r>
      <w:r>
        <w:rPr>
          <w:rFonts w:ascii="Times New Roman" w:eastAsia="SimSun" w:hAnsi="Times New Roman" w:cs="Times New Roman"/>
        </w:rPr>
        <w:instrText xml:space="preserve">ADDIN Mendeley Bibliography CSL_BIBLIOGRAPHY </w:instrText>
      </w:r>
      <w:r>
        <w:rPr>
          <w:rFonts w:ascii="Times New Roman" w:eastAsia="SimSun" w:hAnsi="Times New Roman" w:cs="Times New Roman"/>
        </w:rPr>
        <w:fldChar w:fldCharType="separate"/>
      </w:r>
      <w:r w:rsidR="004A0DB5" w:rsidRPr="004A0DB5">
        <w:rPr>
          <w:rFonts w:ascii="Times New Roman" w:hAnsi="Times New Roman" w:cs="Times New Roman"/>
          <w:noProof/>
        </w:rPr>
        <w:t xml:space="preserve">Almedom, A. M. (2005). Resilience, hardiness, sense of coherence, and posttraumatic growth: All paths leading to “light at the end of the tunnel”? </w:t>
      </w:r>
      <w:r w:rsidR="004A0DB5" w:rsidRPr="004A0DB5">
        <w:rPr>
          <w:rFonts w:ascii="Times New Roman" w:hAnsi="Times New Roman" w:cs="Times New Roman"/>
          <w:i/>
          <w:iCs/>
          <w:noProof/>
        </w:rPr>
        <w:t>Journal of Loss and Trauma</w:t>
      </w:r>
      <w:r w:rsidR="004A0DB5" w:rsidRPr="004A0DB5">
        <w:rPr>
          <w:rFonts w:ascii="Times New Roman" w:hAnsi="Times New Roman" w:cs="Times New Roman"/>
          <w:noProof/>
        </w:rPr>
        <w:t xml:space="preserve">, </w:t>
      </w:r>
      <w:r w:rsidR="004A0DB5" w:rsidRPr="004A0DB5">
        <w:rPr>
          <w:rFonts w:ascii="Times New Roman" w:hAnsi="Times New Roman" w:cs="Times New Roman"/>
          <w:i/>
          <w:iCs/>
          <w:noProof/>
        </w:rPr>
        <w:t>10</w:t>
      </w:r>
      <w:r w:rsidR="004A0DB5" w:rsidRPr="004A0DB5">
        <w:rPr>
          <w:rFonts w:ascii="Times New Roman" w:hAnsi="Times New Roman" w:cs="Times New Roman"/>
          <w:noProof/>
        </w:rPr>
        <w:t>(3), 253–265. https://doi.org/10.1080/15325020590928216</w:t>
      </w:r>
    </w:p>
    <w:p w:rsidR="004A0DB5" w:rsidRDefault="004A0DB5" w:rsidP="004A0DB5">
      <w:pPr>
        <w:widowControl w:val="0"/>
        <w:autoSpaceDE w:val="0"/>
        <w:autoSpaceDN w:val="0"/>
        <w:adjustRightInd w:val="0"/>
        <w:ind w:left="480" w:hanging="480"/>
        <w:rPr>
          <w:ins w:id="1192" w:author="Liz" w:date="2020-01-23T17:19:00Z"/>
          <w:rFonts w:ascii="Times New Roman" w:hAnsi="Times New Roman" w:cs="Times New Roman"/>
          <w:noProof/>
        </w:rPr>
      </w:pPr>
      <w:r w:rsidRPr="004A0DB5">
        <w:rPr>
          <w:rFonts w:ascii="Times New Roman" w:hAnsi="Times New Roman" w:cs="Times New Roman"/>
          <w:noProof/>
        </w:rPr>
        <w:t xml:space="preserve">Aman, M. G., Tassé, M. J., Rojahn, J., &amp; Hammer, D. (1996). The Nisonger CBRF: A child behavior rating form for children with developmental disabilities. </w:t>
      </w:r>
      <w:r w:rsidRPr="004A0DB5">
        <w:rPr>
          <w:rFonts w:ascii="Times New Roman" w:hAnsi="Times New Roman" w:cs="Times New Roman"/>
          <w:i/>
          <w:iCs/>
          <w:noProof/>
        </w:rPr>
        <w:t>Research in Developmental Disabilities</w:t>
      </w:r>
      <w:r w:rsidRPr="004A0DB5">
        <w:rPr>
          <w:rFonts w:ascii="Times New Roman" w:hAnsi="Times New Roman" w:cs="Times New Roman"/>
          <w:noProof/>
        </w:rPr>
        <w:t xml:space="preserve">, </w:t>
      </w:r>
      <w:r w:rsidRPr="004A0DB5">
        <w:rPr>
          <w:rFonts w:ascii="Times New Roman" w:hAnsi="Times New Roman" w:cs="Times New Roman"/>
          <w:i/>
          <w:iCs/>
          <w:noProof/>
        </w:rPr>
        <w:t>17</w:t>
      </w:r>
      <w:r w:rsidRPr="004A0DB5">
        <w:rPr>
          <w:rFonts w:ascii="Times New Roman" w:hAnsi="Times New Roman" w:cs="Times New Roman"/>
          <w:noProof/>
        </w:rPr>
        <w:t>(1), 41–57. https://doi.org/10.1016/0891-4222(95)00039-9</w:t>
      </w:r>
    </w:p>
    <w:p w:rsidR="0016611F" w:rsidRPr="0006305B" w:rsidRDefault="0016611F" w:rsidP="004A0DB5">
      <w:pPr>
        <w:widowControl w:val="0"/>
        <w:autoSpaceDE w:val="0"/>
        <w:autoSpaceDN w:val="0"/>
        <w:adjustRightInd w:val="0"/>
        <w:ind w:left="480" w:hanging="480"/>
        <w:rPr>
          <w:rFonts w:ascii="Times New Roman" w:hAnsi="Times New Roman" w:cs="Times New Roman"/>
          <w:noProof/>
        </w:rPr>
      </w:pPr>
      <w:ins w:id="1193" w:author="Liz" w:date="2020-01-23T17:19:00Z">
        <w:r w:rsidRPr="0016611F">
          <w:rPr>
            <w:rFonts w:cstheme="minorHAnsi"/>
            <w:color w:val="333333"/>
            <w:shd w:val="clear" w:color="auto" w:fill="FFFFFF"/>
            <w:rPrChange w:id="1194" w:author="Liz" w:date="2020-01-23T17:19:00Z">
              <w:rPr>
                <w:rFonts w:ascii="Arial" w:hAnsi="Arial" w:cs="Arial"/>
                <w:color w:val="333333"/>
                <w:sz w:val="21"/>
                <w:szCs w:val="21"/>
                <w:shd w:val="clear" w:color="auto" w:fill="FFFFFF"/>
              </w:rPr>
            </w:rPrChange>
          </w:rPr>
          <w:t>Ameri</w:t>
        </w:r>
        <w:r w:rsidRPr="0006305B">
          <w:rPr>
            <w:rFonts w:cstheme="minorHAnsi"/>
            <w:shd w:val="clear" w:color="auto" w:fill="FFFFFF"/>
            <w:rPrChange w:id="1195" w:author="Liz" w:date="2020-01-24T18:56:00Z">
              <w:rPr>
                <w:rFonts w:ascii="Arial" w:hAnsi="Arial" w:cs="Arial"/>
                <w:color w:val="333333"/>
                <w:sz w:val="21"/>
                <w:szCs w:val="21"/>
                <w:shd w:val="clear" w:color="auto" w:fill="FFFFFF"/>
              </w:rPr>
            </w:rPrChange>
          </w:rPr>
          <w:t>can Psychiatric Association. (2013). </w:t>
        </w:r>
        <w:r w:rsidRPr="0006305B">
          <w:rPr>
            <w:rFonts w:cstheme="minorHAnsi"/>
            <w:i/>
            <w:iCs/>
            <w:shd w:val="clear" w:color="auto" w:fill="FFFFFF"/>
            <w:rPrChange w:id="1196" w:author="Liz" w:date="2020-01-24T18:56:00Z">
              <w:rPr>
                <w:rFonts w:ascii="Arial" w:hAnsi="Arial" w:cs="Arial"/>
                <w:i/>
                <w:iCs/>
                <w:color w:val="333333"/>
                <w:sz w:val="21"/>
                <w:szCs w:val="21"/>
                <w:shd w:val="clear" w:color="auto" w:fill="FFFFFF"/>
              </w:rPr>
            </w:rPrChange>
          </w:rPr>
          <w:t>Diagnostic and statistical manual of mental disorders </w:t>
        </w:r>
        <w:r w:rsidRPr="0006305B">
          <w:rPr>
            <w:rFonts w:cstheme="minorHAnsi"/>
            <w:shd w:val="clear" w:color="auto" w:fill="FFFFFF"/>
            <w:rPrChange w:id="1197" w:author="Liz" w:date="2020-01-24T18:56:00Z">
              <w:rPr>
                <w:rFonts w:ascii="Arial" w:hAnsi="Arial" w:cs="Arial"/>
                <w:color w:val="333333"/>
                <w:sz w:val="21"/>
                <w:szCs w:val="21"/>
                <w:shd w:val="clear" w:color="auto" w:fill="FFFFFF"/>
              </w:rPr>
            </w:rPrChange>
          </w:rPr>
          <w:t>(5th ed.). Arlington, VA: Author</w:t>
        </w:r>
        <w:r w:rsidRPr="0006305B">
          <w:rPr>
            <w:rFonts w:ascii="Arial" w:hAnsi="Arial" w:cs="Arial"/>
            <w:sz w:val="21"/>
            <w:szCs w:val="21"/>
            <w:shd w:val="clear" w:color="auto" w:fill="FFFFFF"/>
            <w:rPrChange w:id="1198" w:author="Liz" w:date="2020-01-24T18:56:00Z">
              <w:rPr>
                <w:rFonts w:ascii="Arial" w:hAnsi="Arial" w:cs="Arial"/>
                <w:color w:val="333333"/>
                <w:sz w:val="21"/>
                <w:szCs w:val="21"/>
                <w:shd w:val="clear" w:color="auto" w:fill="FFFFFF"/>
              </w:rPr>
            </w:rPrChange>
          </w:rPr>
          <w:t>.</w:t>
        </w:r>
      </w:ins>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Anderson, C., Kiely Law, J., Daniels, A., Rice, C., Mandell, D. S., Hagopian, L., &amp; Law, P. A. (2012). Occurrence and </w:t>
      </w:r>
      <w:r w:rsidR="00A24B11" w:rsidRPr="004A0DB5">
        <w:rPr>
          <w:rFonts w:ascii="Times New Roman" w:hAnsi="Times New Roman" w:cs="Times New Roman"/>
          <w:noProof/>
        </w:rPr>
        <w:t>family impact of elopement in children with autism spectrum disorder</w:t>
      </w:r>
      <w:r w:rsidRPr="004A0DB5">
        <w:rPr>
          <w:rFonts w:ascii="Times New Roman" w:hAnsi="Times New Roman" w:cs="Times New Roman"/>
          <w:noProof/>
        </w:rPr>
        <w:t xml:space="preserve">s. </w:t>
      </w:r>
      <w:r w:rsidRPr="004A0DB5">
        <w:rPr>
          <w:rFonts w:ascii="Times New Roman" w:hAnsi="Times New Roman" w:cs="Times New Roman"/>
          <w:i/>
          <w:iCs/>
          <w:noProof/>
        </w:rPr>
        <w:t>Pediatrics</w:t>
      </w:r>
      <w:r w:rsidRPr="004A0DB5">
        <w:rPr>
          <w:rFonts w:ascii="Times New Roman" w:hAnsi="Times New Roman" w:cs="Times New Roman"/>
          <w:noProof/>
        </w:rPr>
        <w:t xml:space="preserve">, </w:t>
      </w:r>
      <w:r w:rsidRPr="004A0DB5">
        <w:rPr>
          <w:rFonts w:ascii="Times New Roman" w:hAnsi="Times New Roman" w:cs="Times New Roman"/>
          <w:i/>
          <w:iCs/>
          <w:noProof/>
        </w:rPr>
        <w:t>130</w:t>
      </w:r>
      <w:r w:rsidRPr="004A0DB5">
        <w:rPr>
          <w:rFonts w:ascii="Times New Roman" w:hAnsi="Times New Roman" w:cs="Times New Roman"/>
          <w:noProof/>
        </w:rPr>
        <w:t>, 870–877. https://doi.org/10.1542/peds.2012-0762</w:t>
      </w:r>
    </w:p>
    <w:p w:rsidR="004A0DB5" w:rsidRDefault="004A0DB5" w:rsidP="004A0DB5">
      <w:pPr>
        <w:widowControl w:val="0"/>
        <w:autoSpaceDE w:val="0"/>
        <w:autoSpaceDN w:val="0"/>
        <w:adjustRightInd w:val="0"/>
        <w:ind w:left="480" w:hanging="480"/>
        <w:rPr>
          <w:ins w:id="1199" w:author="Liz" w:date="2020-01-25T14:51:00Z"/>
          <w:rFonts w:ascii="Times New Roman" w:hAnsi="Times New Roman" w:cs="Times New Roman"/>
          <w:noProof/>
        </w:rPr>
      </w:pPr>
      <w:r w:rsidRPr="004A0DB5">
        <w:rPr>
          <w:rFonts w:ascii="Times New Roman" w:hAnsi="Times New Roman" w:cs="Times New Roman"/>
          <w:noProof/>
        </w:rPr>
        <w:t xml:space="preserve">Antony, M. M., Bieling, P. J., Cox, B. J., Enns, M. W., &amp; Swinson, R. P. (1998). Psychometric </w:t>
      </w:r>
      <w:r w:rsidR="00A24B11" w:rsidRPr="004A0DB5">
        <w:rPr>
          <w:rFonts w:ascii="Times New Roman" w:hAnsi="Times New Roman" w:cs="Times New Roman"/>
          <w:noProof/>
        </w:rPr>
        <w:t>properties of the 42-item and 21-item versions of the depression anxiety stress scales in clinical groups and a community s</w:t>
      </w:r>
      <w:r w:rsidRPr="004A0DB5">
        <w:rPr>
          <w:rFonts w:ascii="Times New Roman" w:hAnsi="Times New Roman" w:cs="Times New Roman"/>
          <w:noProof/>
        </w:rPr>
        <w:t>ample.</w:t>
      </w:r>
      <w:del w:id="1200" w:author="Liz" w:date="2020-01-23T15:20:00Z">
        <w:r w:rsidRPr="004A0DB5" w:rsidDel="00A24B11">
          <w:rPr>
            <w:rFonts w:ascii="Times New Roman" w:hAnsi="Times New Roman" w:cs="Times New Roman"/>
            <w:noProof/>
          </w:rPr>
          <w:delText xml:space="preserve"> In </w:delText>
        </w:r>
      </w:del>
      <w:r w:rsidRPr="004A0DB5">
        <w:rPr>
          <w:rFonts w:ascii="Times New Roman" w:hAnsi="Times New Roman" w:cs="Times New Roman"/>
          <w:i/>
          <w:iCs/>
          <w:noProof/>
        </w:rPr>
        <w:t>Psychological Assessment</w:t>
      </w:r>
      <w:r w:rsidRPr="004A0DB5">
        <w:rPr>
          <w:rFonts w:ascii="Times New Roman" w:hAnsi="Times New Roman" w:cs="Times New Roman"/>
          <w:noProof/>
        </w:rPr>
        <w:t xml:space="preserve"> </w:t>
      </w:r>
      <w:del w:id="1201" w:author="Liz" w:date="2020-01-23T15:21:00Z">
        <w:r w:rsidRPr="004A0DB5" w:rsidDel="00A24B11">
          <w:rPr>
            <w:rFonts w:ascii="Times New Roman" w:hAnsi="Times New Roman" w:cs="Times New Roman"/>
            <w:noProof/>
          </w:rPr>
          <w:delText>(</w:delText>
        </w:r>
      </w:del>
      <w:del w:id="1202" w:author="Liz" w:date="2020-01-23T15:20:00Z">
        <w:r w:rsidRPr="004A0DB5" w:rsidDel="00A24B11">
          <w:rPr>
            <w:rFonts w:ascii="Times New Roman" w:hAnsi="Times New Roman" w:cs="Times New Roman"/>
            <w:noProof/>
          </w:rPr>
          <w:delText xml:space="preserve">Vol. </w:delText>
        </w:r>
      </w:del>
      <w:r w:rsidRPr="00A24B11">
        <w:rPr>
          <w:rFonts w:ascii="Times New Roman" w:hAnsi="Times New Roman" w:cs="Times New Roman"/>
          <w:i/>
          <w:noProof/>
          <w:rPrChange w:id="1203" w:author="Liz" w:date="2020-01-23T15:21:00Z">
            <w:rPr>
              <w:rFonts w:ascii="Times New Roman" w:hAnsi="Times New Roman" w:cs="Times New Roman"/>
              <w:noProof/>
            </w:rPr>
          </w:rPrChange>
        </w:rPr>
        <w:t>10</w:t>
      </w:r>
      <w:ins w:id="1204" w:author="Liz" w:date="2020-01-23T15:21:00Z">
        <w:r w:rsidR="00A24B11" w:rsidRPr="00A24B11">
          <w:rPr>
            <w:rFonts w:ascii="Times New Roman" w:hAnsi="Times New Roman" w:cs="Times New Roman"/>
            <w:noProof/>
          </w:rPr>
          <w:t>(2)</w:t>
        </w:r>
      </w:ins>
      <w:del w:id="1205" w:author="Liz" w:date="2020-01-23T15:21:00Z">
        <w:r w:rsidRPr="004A0DB5" w:rsidDel="00A24B11">
          <w:rPr>
            <w:rFonts w:ascii="Times New Roman" w:hAnsi="Times New Roman" w:cs="Times New Roman"/>
            <w:noProof/>
          </w:rPr>
          <w:delText>, Issue 2)</w:delText>
        </w:r>
      </w:del>
      <w:r w:rsidRPr="004A0DB5">
        <w:rPr>
          <w:rFonts w:ascii="Times New Roman" w:hAnsi="Times New Roman" w:cs="Times New Roman"/>
          <w:noProof/>
        </w:rPr>
        <w:t>.</w:t>
      </w:r>
    </w:p>
    <w:p w:rsidR="00AF12FC" w:rsidRPr="00E23DF5" w:rsidRDefault="00AF12FC" w:rsidP="00E23DF5">
      <w:pPr>
        <w:widowControl w:val="0"/>
        <w:autoSpaceDE w:val="0"/>
        <w:autoSpaceDN w:val="0"/>
        <w:adjustRightInd w:val="0"/>
        <w:ind w:left="480" w:hanging="480"/>
        <w:rPr>
          <w:rFonts w:cstheme="minorHAnsi"/>
          <w:noProof/>
          <w:rPrChange w:id="1206" w:author="Liz" w:date="2020-01-25T15:03:00Z">
            <w:rPr>
              <w:rFonts w:ascii="Times New Roman" w:hAnsi="Times New Roman" w:cs="Times New Roman"/>
              <w:noProof/>
            </w:rPr>
          </w:rPrChange>
        </w:rPr>
      </w:pPr>
      <w:ins w:id="1207" w:author="Liz" w:date="2020-01-25T14:52:00Z">
        <w:r w:rsidRPr="00E23DF5">
          <w:rPr>
            <w:rFonts w:cstheme="minorHAnsi"/>
            <w:shd w:val="clear" w:color="auto" w:fill="FFFFFF"/>
            <w:rPrChange w:id="1208" w:author="Liz" w:date="2020-01-25T15:03:00Z">
              <w:rPr>
                <w:rFonts w:cstheme="minorHAnsi"/>
                <w:color w:val="333333"/>
                <w:shd w:val="clear" w:color="auto" w:fill="FFFFFF"/>
              </w:rPr>
            </w:rPrChange>
          </w:rPr>
          <w:t>Australian Bureau of Statistics, 2016, </w:t>
        </w:r>
        <w:r w:rsidRPr="00E23DF5">
          <w:rPr>
            <w:rFonts w:cstheme="minorHAnsi"/>
            <w:i/>
            <w:shd w:val="clear" w:color="auto" w:fill="FFFFFF"/>
            <w:rPrChange w:id="1209" w:author="Liz" w:date="2020-01-25T15:03:00Z">
              <w:rPr>
                <w:rFonts w:cstheme="minorHAnsi"/>
                <w:i/>
                <w:color w:val="333333"/>
                <w:shd w:val="clear" w:color="auto" w:fill="FFFFFF"/>
              </w:rPr>
            </w:rPrChange>
          </w:rPr>
          <w:t xml:space="preserve">2016 Census </w:t>
        </w:r>
        <w:r w:rsidRPr="00E23DF5">
          <w:rPr>
            <w:rFonts w:cstheme="minorHAnsi"/>
            <w:i/>
            <w:iCs/>
            <w:shd w:val="clear" w:color="auto" w:fill="FFFFFF"/>
            <w:rPrChange w:id="1210" w:author="Liz" w:date="2020-01-25T15:03:00Z">
              <w:rPr>
                <w:rFonts w:cstheme="minorHAnsi"/>
                <w:i/>
                <w:iCs/>
                <w:color w:val="333333"/>
                <w:shd w:val="clear" w:color="auto" w:fill="FFFFFF"/>
              </w:rPr>
            </w:rPrChange>
          </w:rPr>
          <w:t>Quick Stats</w:t>
        </w:r>
        <w:r w:rsidRPr="00E23DF5">
          <w:rPr>
            <w:rFonts w:cstheme="minorHAnsi"/>
            <w:shd w:val="clear" w:color="auto" w:fill="FFFFFF"/>
            <w:rPrChange w:id="1211" w:author="Liz" w:date="2020-01-25T15:03:00Z">
              <w:rPr>
                <w:rFonts w:cstheme="minorHAnsi"/>
                <w:color w:val="333333"/>
                <w:shd w:val="clear" w:color="auto" w:fill="FFFFFF"/>
              </w:rPr>
            </w:rPrChange>
          </w:rPr>
          <w:t xml:space="preserve">, viewed 20 July 2019, </w:t>
        </w:r>
        <w:r w:rsidRPr="00E23DF5">
          <w:fldChar w:fldCharType="begin"/>
        </w:r>
        <w:r w:rsidRPr="00E23DF5">
          <w:instrText xml:space="preserve"> HYPERLINK "https://www.abs.gov.au/ausstats/abs@.nsf/Lookup/2916.0main+features102016" </w:instrText>
        </w:r>
        <w:r w:rsidRPr="00E23DF5">
          <w:rPr>
            <w:rPrChange w:id="1212" w:author="Liz" w:date="2020-01-25T15:03:00Z">
              <w:rPr/>
            </w:rPrChange>
          </w:rPr>
          <w:fldChar w:fldCharType="separate"/>
        </w:r>
        <w:r w:rsidRPr="00E23DF5">
          <w:t>https://www.abs.gov.au/ausstats/abs@.nsf/Lookup/2916.0main+features102016</w:t>
        </w:r>
        <w:r w:rsidRPr="00D1728F">
          <w:fldChar w:fldCharType="end"/>
        </w:r>
      </w:ins>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Barker, E. T., Mailick, M. R., &amp; Smith, L. E. (2014). Chronic </w:t>
      </w:r>
      <w:r w:rsidR="00591FFC" w:rsidRPr="004A0DB5">
        <w:rPr>
          <w:rFonts w:ascii="Times New Roman" w:hAnsi="Times New Roman" w:cs="Times New Roman"/>
          <w:noProof/>
        </w:rPr>
        <w:t>parenting stress in mothers of adolescents and adults with au</w:t>
      </w:r>
      <w:r w:rsidRPr="004A0DB5">
        <w:rPr>
          <w:rFonts w:ascii="Times New Roman" w:hAnsi="Times New Roman" w:cs="Times New Roman"/>
          <w:noProof/>
        </w:rPr>
        <w:t xml:space="preserve">tism: Vulnerability and </w:t>
      </w:r>
      <w:r w:rsidR="00591FFC" w:rsidRPr="004A0DB5">
        <w:rPr>
          <w:rFonts w:ascii="Times New Roman" w:hAnsi="Times New Roman" w:cs="Times New Roman"/>
          <w:noProof/>
        </w:rPr>
        <w:t>r</w:t>
      </w:r>
      <w:r w:rsidRPr="004A0DB5">
        <w:rPr>
          <w:rFonts w:ascii="Times New Roman" w:hAnsi="Times New Roman" w:cs="Times New Roman"/>
          <w:noProof/>
        </w:rPr>
        <w:t>esilience. In</w:t>
      </w:r>
      <w:ins w:id="1213" w:author="Liz" w:date="2020-01-23T15:03:00Z">
        <w:r w:rsidR="00591FFC">
          <w:rPr>
            <w:rFonts w:ascii="Times New Roman" w:hAnsi="Times New Roman" w:cs="Times New Roman"/>
            <w:noProof/>
          </w:rPr>
          <w:t xml:space="preserve"> V. B. Patel et al. (Eds)</w:t>
        </w:r>
      </w:ins>
      <w:r w:rsidRPr="004A0DB5">
        <w:rPr>
          <w:rFonts w:ascii="Times New Roman" w:hAnsi="Times New Roman" w:cs="Times New Roman"/>
          <w:noProof/>
        </w:rPr>
        <w:t xml:space="preserve"> </w:t>
      </w:r>
      <w:r w:rsidRPr="004A0DB5">
        <w:rPr>
          <w:rFonts w:ascii="Times New Roman" w:hAnsi="Times New Roman" w:cs="Times New Roman"/>
          <w:i/>
          <w:iCs/>
          <w:noProof/>
        </w:rPr>
        <w:t>Comprehensive Guide to Autism</w:t>
      </w:r>
      <w:r w:rsidRPr="004A0DB5">
        <w:rPr>
          <w:rFonts w:ascii="Times New Roman" w:hAnsi="Times New Roman" w:cs="Times New Roman"/>
          <w:noProof/>
        </w:rPr>
        <w:t xml:space="preserve"> (pp. 207–222). https://doi.org/10.1007/978-1-4614-4788-7_9</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Bayat, M. (2007). Evidence of resilience in families of children with autism. </w:t>
      </w:r>
      <w:r w:rsidRPr="004A0DB5">
        <w:rPr>
          <w:rFonts w:ascii="Times New Roman" w:hAnsi="Times New Roman" w:cs="Times New Roman"/>
          <w:i/>
          <w:iCs/>
          <w:noProof/>
        </w:rPr>
        <w:t>Journal of Intellectual Disability Research</w:t>
      </w:r>
      <w:r w:rsidRPr="004A0DB5">
        <w:rPr>
          <w:rFonts w:ascii="Times New Roman" w:hAnsi="Times New Roman" w:cs="Times New Roman"/>
          <w:noProof/>
        </w:rPr>
        <w:t xml:space="preserve">, </w:t>
      </w:r>
      <w:r w:rsidRPr="004A0DB5">
        <w:rPr>
          <w:rFonts w:ascii="Times New Roman" w:hAnsi="Times New Roman" w:cs="Times New Roman"/>
          <w:i/>
          <w:iCs/>
          <w:noProof/>
        </w:rPr>
        <w:t>51</w:t>
      </w:r>
      <w:r w:rsidRPr="004A0DB5">
        <w:rPr>
          <w:rFonts w:ascii="Times New Roman" w:hAnsi="Times New Roman" w:cs="Times New Roman"/>
          <w:noProof/>
        </w:rPr>
        <w:t>(</w:t>
      </w:r>
      <w:r w:rsidRPr="00A24B11">
        <w:rPr>
          <w:rFonts w:ascii="Times New Roman" w:hAnsi="Times New Roman" w:cs="Times New Roman"/>
          <w:noProof/>
        </w:rPr>
        <w:t>9</w:t>
      </w:r>
      <w:r w:rsidRPr="004A0DB5">
        <w:rPr>
          <w:rFonts w:ascii="Times New Roman" w:hAnsi="Times New Roman" w:cs="Times New Roman"/>
          <w:noProof/>
        </w:rPr>
        <w:t>), 702–714. https://doi.org/10.1111/j.1365-2788.2007.00960.x</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Bekhet, A. K., Johnson, N. L., &amp; Zauszniewski, J. A. (2012). Re</w:t>
      </w:r>
      <w:r w:rsidR="00A24B11" w:rsidRPr="004A0DB5">
        <w:rPr>
          <w:rFonts w:ascii="Times New Roman" w:hAnsi="Times New Roman" w:cs="Times New Roman"/>
          <w:noProof/>
        </w:rPr>
        <w:t>silience in family members of persons with autism spectrum diso</w:t>
      </w:r>
      <w:r w:rsidRPr="004A0DB5">
        <w:rPr>
          <w:rFonts w:ascii="Times New Roman" w:hAnsi="Times New Roman" w:cs="Times New Roman"/>
          <w:noProof/>
        </w:rPr>
        <w:t xml:space="preserve">rder: A </w:t>
      </w:r>
      <w:r w:rsidR="00A24B11" w:rsidRPr="004A0DB5">
        <w:rPr>
          <w:rFonts w:ascii="Times New Roman" w:hAnsi="Times New Roman" w:cs="Times New Roman"/>
          <w:noProof/>
        </w:rPr>
        <w:t>review of the li</w:t>
      </w:r>
      <w:r w:rsidRPr="004A0DB5">
        <w:rPr>
          <w:rFonts w:ascii="Times New Roman" w:hAnsi="Times New Roman" w:cs="Times New Roman"/>
          <w:noProof/>
        </w:rPr>
        <w:t xml:space="preserve">terature. </w:t>
      </w:r>
      <w:r w:rsidRPr="004A0DB5">
        <w:rPr>
          <w:rFonts w:ascii="Times New Roman" w:hAnsi="Times New Roman" w:cs="Times New Roman"/>
          <w:i/>
          <w:iCs/>
          <w:noProof/>
        </w:rPr>
        <w:t>Issues in Mental Health Nursing</w:t>
      </w:r>
      <w:r w:rsidRPr="004A0DB5">
        <w:rPr>
          <w:rFonts w:ascii="Times New Roman" w:hAnsi="Times New Roman" w:cs="Times New Roman"/>
          <w:noProof/>
        </w:rPr>
        <w:t xml:space="preserve">, </w:t>
      </w:r>
      <w:r w:rsidRPr="004A0DB5">
        <w:rPr>
          <w:rFonts w:ascii="Times New Roman" w:hAnsi="Times New Roman" w:cs="Times New Roman"/>
          <w:i/>
          <w:iCs/>
          <w:noProof/>
        </w:rPr>
        <w:t>33</w:t>
      </w:r>
      <w:r w:rsidRPr="004A0DB5">
        <w:rPr>
          <w:rFonts w:ascii="Times New Roman" w:hAnsi="Times New Roman" w:cs="Times New Roman"/>
          <w:noProof/>
        </w:rPr>
        <w:t>(10), 650–656. https://doi.org/10.3109/01612840.2012.671441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Bensimon, M. (2012). Elaboration on the association between trauma, PTSD and posttraumatic </w:t>
      </w:r>
      <w:r w:rsidRPr="004A0DB5">
        <w:rPr>
          <w:rFonts w:ascii="Times New Roman" w:hAnsi="Times New Roman" w:cs="Times New Roman"/>
          <w:noProof/>
        </w:rPr>
        <w:lastRenderedPageBreak/>
        <w:t xml:space="preserve">growth: The role of trait resilience. </w:t>
      </w:r>
      <w:r w:rsidRPr="004A0DB5">
        <w:rPr>
          <w:rFonts w:ascii="Times New Roman" w:hAnsi="Times New Roman" w:cs="Times New Roman"/>
          <w:i/>
          <w:iCs/>
          <w:noProof/>
        </w:rPr>
        <w:t>Personality and Individual Differences</w:t>
      </w:r>
      <w:r w:rsidRPr="004A0DB5">
        <w:rPr>
          <w:rFonts w:ascii="Times New Roman" w:hAnsi="Times New Roman" w:cs="Times New Roman"/>
          <w:noProof/>
        </w:rPr>
        <w:t xml:space="preserve">, </w:t>
      </w:r>
      <w:r w:rsidRPr="004A0DB5">
        <w:rPr>
          <w:rFonts w:ascii="Times New Roman" w:hAnsi="Times New Roman" w:cs="Times New Roman"/>
          <w:i/>
          <w:iCs/>
          <w:noProof/>
        </w:rPr>
        <w:t>52</w:t>
      </w:r>
      <w:r w:rsidRPr="004A0DB5">
        <w:rPr>
          <w:rFonts w:ascii="Times New Roman" w:hAnsi="Times New Roman" w:cs="Times New Roman"/>
          <w:noProof/>
        </w:rPr>
        <w:t>(7), 782–787. https://doi.org/10.1016/j.paid.2012.01.011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Bitsika, V., &amp; Sharpley, C. F. (2013). The </w:t>
      </w:r>
      <w:r w:rsidR="00A24B11" w:rsidRPr="004A0DB5">
        <w:rPr>
          <w:rFonts w:ascii="Times New Roman" w:hAnsi="Times New Roman" w:cs="Times New Roman"/>
          <w:noProof/>
        </w:rPr>
        <w:t>buffering effect of resilience upon stress, anxiety and depression in parents of a child with an autism spectrum disorder alpha a</w:t>
      </w:r>
      <w:r w:rsidRPr="004A0DB5">
        <w:rPr>
          <w:rFonts w:ascii="Times New Roman" w:hAnsi="Times New Roman" w:cs="Times New Roman"/>
          <w:noProof/>
        </w:rPr>
        <w:t>symmetry in depression: Roles of cerebral sites, gender and severity</w:t>
      </w:r>
      <w:ins w:id="1214" w:author="Liz" w:date="2020-01-23T15:24:00Z">
        <w:r w:rsidR="00A24B11">
          <w:rPr>
            <w:rFonts w:ascii="Times New Roman" w:hAnsi="Times New Roman" w:cs="Times New Roman"/>
            <w:noProof/>
          </w:rPr>
          <w:t>.</w:t>
        </w:r>
      </w:ins>
      <w:del w:id="1215" w:author="Liz" w:date="2020-01-23T15:23:00Z">
        <w:r w:rsidRPr="004A0DB5" w:rsidDel="00A24B11">
          <w:rPr>
            <w:rFonts w:ascii="Times New Roman" w:hAnsi="Times New Roman" w:cs="Times New Roman"/>
            <w:noProof/>
          </w:rPr>
          <w:delText xml:space="preserve"> View project </w:delText>
        </w:r>
      </w:del>
      <w:del w:id="1216" w:author="Liz" w:date="2020-01-23T15:24:00Z">
        <w:r w:rsidRPr="004A0DB5" w:rsidDel="00A24B11">
          <w:rPr>
            <w:rFonts w:ascii="Times New Roman" w:hAnsi="Times New Roman" w:cs="Times New Roman"/>
            <w:noProof/>
          </w:rPr>
          <w:delText>Gut Microbiome-Immune Communication</w:delText>
        </w:r>
      </w:del>
      <w:del w:id="1217" w:author="Liz" w:date="2020-01-23T15:06:00Z">
        <w:r w:rsidRPr="004A0DB5" w:rsidDel="00591FFC">
          <w:rPr>
            <w:rFonts w:ascii="Times New Roman" w:hAnsi="Times New Roman" w:cs="Times New Roman"/>
            <w:noProof/>
          </w:rPr>
          <w:delText xml:space="preserve"> View project. </w:delText>
        </w:r>
        <w:r w:rsidRPr="004A0DB5" w:rsidDel="00591FFC">
          <w:rPr>
            <w:rFonts w:ascii="Times New Roman" w:hAnsi="Times New Roman" w:cs="Times New Roman"/>
            <w:i/>
            <w:iCs/>
            <w:noProof/>
          </w:rPr>
          <w:delText xml:space="preserve">Article in </w:delText>
        </w:r>
      </w:del>
      <w:r w:rsidRPr="004A0DB5">
        <w:rPr>
          <w:rFonts w:ascii="Times New Roman" w:hAnsi="Times New Roman" w:cs="Times New Roman"/>
          <w:i/>
          <w:iCs/>
          <w:noProof/>
        </w:rPr>
        <w:t>Journal of Developmental and Physical Disabilities</w:t>
      </w:r>
      <w:ins w:id="1218" w:author="Liz" w:date="2020-01-23T15:25:00Z">
        <w:r w:rsidR="00A24B11">
          <w:rPr>
            <w:rFonts w:ascii="Times New Roman" w:hAnsi="Times New Roman" w:cs="Times New Roman"/>
            <w:noProof/>
          </w:rPr>
          <w:t>,(5), 533-543</w:t>
        </w:r>
      </w:ins>
      <w:del w:id="1219" w:author="Liz" w:date="2020-01-23T15:25:00Z">
        <w:r w:rsidRPr="004A0DB5" w:rsidDel="00A24B11">
          <w:rPr>
            <w:rFonts w:ascii="Times New Roman" w:hAnsi="Times New Roman" w:cs="Times New Roman"/>
            <w:noProof/>
          </w:rPr>
          <w:delText>.</w:delText>
        </w:r>
      </w:del>
      <w:r w:rsidRPr="004A0DB5">
        <w:rPr>
          <w:rFonts w:ascii="Times New Roman" w:hAnsi="Times New Roman" w:cs="Times New Roman"/>
          <w:noProof/>
        </w:rPr>
        <w:t xml:space="preserve"> https://doi.org/10.1007/s10882-013-9333-5</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Blevins, C. A., Weathers, F. W., Davis, M. T., Witte, T. K., &amp; Domino, J. L. (2015). The Posttraumatic Stress Disorder Checklist for DSM-5 (PCL-5): Develo</w:t>
      </w:r>
      <w:r w:rsidR="00A24B11" w:rsidRPr="004A0DB5">
        <w:rPr>
          <w:rFonts w:ascii="Times New Roman" w:hAnsi="Times New Roman" w:cs="Times New Roman"/>
          <w:noProof/>
        </w:rPr>
        <w:t>pment and initial psychometric eval</w:t>
      </w:r>
      <w:r w:rsidRPr="004A0DB5">
        <w:rPr>
          <w:rFonts w:ascii="Times New Roman" w:hAnsi="Times New Roman" w:cs="Times New Roman"/>
          <w:noProof/>
        </w:rPr>
        <w:t xml:space="preserve">uation. </w:t>
      </w:r>
      <w:r w:rsidRPr="004A0DB5">
        <w:rPr>
          <w:rFonts w:ascii="Times New Roman" w:hAnsi="Times New Roman" w:cs="Times New Roman"/>
          <w:i/>
          <w:iCs/>
          <w:noProof/>
        </w:rPr>
        <w:t>Journal of Traumatic Stress</w:t>
      </w:r>
      <w:r w:rsidRPr="004A0DB5">
        <w:rPr>
          <w:rFonts w:ascii="Times New Roman" w:hAnsi="Times New Roman" w:cs="Times New Roman"/>
          <w:noProof/>
        </w:rPr>
        <w:t xml:space="preserve">, </w:t>
      </w:r>
      <w:r w:rsidRPr="004A0DB5">
        <w:rPr>
          <w:rFonts w:ascii="Times New Roman" w:hAnsi="Times New Roman" w:cs="Times New Roman"/>
          <w:i/>
          <w:iCs/>
          <w:noProof/>
        </w:rPr>
        <w:t>28</w:t>
      </w:r>
      <w:r w:rsidRPr="004A0DB5">
        <w:rPr>
          <w:rFonts w:ascii="Times New Roman" w:hAnsi="Times New Roman" w:cs="Times New Roman"/>
          <w:noProof/>
        </w:rPr>
        <w:t>(6), 489–498. https://doi.org/10.1002/jts.22059</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Bomyea, J., Risbrough, V., &amp; Lang, A. J. (2012). A consideration of select pre-trauma factors as key vulnerabilities in PTSD. </w:t>
      </w:r>
      <w:del w:id="1220" w:author="Liz" w:date="2020-01-23T15:06:00Z">
        <w:r w:rsidRPr="004A0DB5" w:rsidDel="00591FFC">
          <w:rPr>
            <w:rFonts w:ascii="Times New Roman" w:hAnsi="Times New Roman" w:cs="Times New Roman"/>
            <w:noProof/>
          </w:rPr>
          <w:delText xml:space="preserve">In </w:delText>
        </w:r>
      </w:del>
      <w:r w:rsidRPr="004A0DB5">
        <w:rPr>
          <w:rFonts w:ascii="Times New Roman" w:hAnsi="Times New Roman" w:cs="Times New Roman"/>
          <w:i/>
          <w:iCs/>
          <w:noProof/>
        </w:rPr>
        <w:t>Clinical Psychology Review</w:t>
      </w:r>
      <w:r w:rsidRPr="004A0DB5">
        <w:rPr>
          <w:rFonts w:ascii="Times New Roman" w:hAnsi="Times New Roman" w:cs="Times New Roman"/>
          <w:noProof/>
        </w:rPr>
        <w:t xml:space="preserve"> </w:t>
      </w:r>
      <w:del w:id="1221" w:author="Liz" w:date="2020-01-23T15:05:00Z">
        <w:r w:rsidRPr="004A0DB5" w:rsidDel="00591FFC">
          <w:rPr>
            <w:rFonts w:ascii="Times New Roman" w:hAnsi="Times New Roman" w:cs="Times New Roman"/>
            <w:noProof/>
          </w:rPr>
          <w:delText>(Vol.</w:delText>
        </w:r>
      </w:del>
      <w:r w:rsidRPr="004A0DB5">
        <w:rPr>
          <w:rFonts w:ascii="Times New Roman" w:hAnsi="Times New Roman" w:cs="Times New Roman"/>
          <w:noProof/>
        </w:rPr>
        <w:t xml:space="preserve"> </w:t>
      </w:r>
      <w:r w:rsidRPr="00591FFC">
        <w:rPr>
          <w:rFonts w:ascii="Times New Roman" w:hAnsi="Times New Roman" w:cs="Times New Roman"/>
          <w:i/>
          <w:noProof/>
          <w:rPrChange w:id="1222" w:author="Liz" w:date="2020-01-23T15:05:00Z">
            <w:rPr>
              <w:rFonts w:ascii="Times New Roman" w:hAnsi="Times New Roman" w:cs="Times New Roman"/>
              <w:noProof/>
            </w:rPr>
          </w:rPrChange>
        </w:rPr>
        <w:t>32</w:t>
      </w:r>
      <w:ins w:id="1223" w:author="Liz" w:date="2020-01-23T15:05:00Z">
        <w:r w:rsidR="00591FFC">
          <w:rPr>
            <w:rFonts w:ascii="Times New Roman" w:hAnsi="Times New Roman" w:cs="Times New Roman"/>
            <w:noProof/>
          </w:rPr>
          <w:t>(</w:t>
        </w:r>
        <w:r w:rsidR="00591FFC" w:rsidRPr="00591FFC">
          <w:rPr>
            <w:rFonts w:ascii="Times New Roman" w:hAnsi="Times New Roman" w:cs="Times New Roman"/>
            <w:i/>
            <w:noProof/>
            <w:rPrChange w:id="1224" w:author="Liz" w:date="2020-01-23T15:06:00Z">
              <w:rPr>
                <w:rFonts w:ascii="Times New Roman" w:hAnsi="Times New Roman" w:cs="Times New Roman"/>
                <w:noProof/>
              </w:rPr>
            </w:rPrChange>
          </w:rPr>
          <w:t>7</w:t>
        </w:r>
        <w:r w:rsidR="00591FFC">
          <w:rPr>
            <w:rFonts w:ascii="Times New Roman" w:hAnsi="Times New Roman" w:cs="Times New Roman"/>
            <w:noProof/>
          </w:rPr>
          <w:t>)</w:t>
        </w:r>
      </w:ins>
      <w:del w:id="1225" w:author="Liz" w:date="2020-01-23T15:05:00Z">
        <w:r w:rsidRPr="004A0DB5" w:rsidDel="00591FFC">
          <w:rPr>
            <w:rFonts w:ascii="Times New Roman" w:hAnsi="Times New Roman" w:cs="Times New Roman"/>
            <w:noProof/>
          </w:rPr>
          <w:delText>, Issue</w:delText>
        </w:r>
      </w:del>
      <w:del w:id="1226" w:author="Liz" w:date="2020-01-23T15:06:00Z">
        <w:r w:rsidRPr="004A0DB5" w:rsidDel="00591FFC">
          <w:rPr>
            <w:rFonts w:ascii="Times New Roman" w:hAnsi="Times New Roman" w:cs="Times New Roman"/>
            <w:noProof/>
          </w:rPr>
          <w:delText xml:space="preserve"> 7</w:delText>
        </w:r>
      </w:del>
      <w:r w:rsidRPr="004A0DB5">
        <w:rPr>
          <w:rFonts w:ascii="Times New Roman" w:hAnsi="Times New Roman" w:cs="Times New Roman"/>
          <w:noProof/>
        </w:rPr>
        <w:t xml:space="preserve">, </w:t>
      </w:r>
      <w:del w:id="1227" w:author="Liz" w:date="2020-01-23T15:26:00Z">
        <w:r w:rsidRPr="004A0DB5" w:rsidDel="00A24B11">
          <w:rPr>
            <w:rFonts w:ascii="Times New Roman" w:hAnsi="Times New Roman" w:cs="Times New Roman"/>
            <w:noProof/>
          </w:rPr>
          <w:delText>pp.</w:delText>
        </w:r>
      </w:del>
      <w:r w:rsidRPr="004A0DB5">
        <w:rPr>
          <w:rFonts w:ascii="Times New Roman" w:hAnsi="Times New Roman" w:cs="Times New Roman"/>
          <w:noProof/>
        </w:rPr>
        <w:t xml:space="preserve"> 630–641). https://doi.org/10.1016/j.cpr.2012.06.008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Boyd, J. E., Protopopescu, A., O’Connor, C., Neufeld, R. W. J., Jetly, R., Hood, H. K., Lanius, R. A., &amp; McKinnon, M. C. (2018). Dissociative symptoms mediate the relation between PTSD symptoms and functional impairment in a sample of military members, veterans, and first responders with PTSD. </w:t>
      </w:r>
      <w:r w:rsidRPr="004A0DB5">
        <w:rPr>
          <w:rFonts w:ascii="Times New Roman" w:hAnsi="Times New Roman" w:cs="Times New Roman"/>
          <w:i/>
          <w:iCs/>
          <w:noProof/>
        </w:rPr>
        <w:t>European Journal of Psychotraumatology</w:t>
      </w:r>
      <w:r w:rsidRPr="004A0DB5">
        <w:rPr>
          <w:rFonts w:ascii="Times New Roman" w:hAnsi="Times New Roman" w:cs="Times New Roman"/>
          <w:noProof/>
        </w:rPr>
        <w:t xml:space="preserve">, </w:t>
      </w:r>
      <w:r w:rsidRPr="004A0DB5">
        <w:rPr>
          <w:rFonts w:ascii="Times New Roman" w:hAnsi="Times New Roman" w:cs="Times New Roman"/>
          <w:i/>
          <w:iCs/>
          <w:noProof/>
        </w:rPr>
        <w:t>9</w:t>
      </w:r>
      <w:r w:rsidRPr="004A0DB5">
        <w:rPr>
          <w:rFonts w:ascii="Times New Roman" w:hAnsi="Times New Roman" w:cs="Times New Roman"/>
          <w:noProof/>
        </w:rPr>
        <w:t>(1), 1463794. https://doi.org/10.1080/20008198.2018.1463794</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Breslau, N., Kessler, R. C., Chilcoat, H. D., Schultz, L. R., Davis, G. C., &amp; Andreski, P. (1998). Trauma and posttraumatic stress disorder in the community: The 1996 Detroit area survey of trauma. </w:t>
      </w:r>
      <w:r w:rsidRPr="004A0DB5">
        <w:rPr>
          <w:rFonts w:ascii="Times New Roman" w:hAnsi="Times New Roman" w:cs="Times New Roman"/>
          <w:i/>
          <w:iCs/>
          <w:noProof/>
        </w:rPr>
        <w:t>Archives of General Psychiatry</w:t>
      </w:r>
      <w:r w:rsidRPr="004A0DB5">
        <w:rPr>
          <w:rFonts w:ascii="Times New Roman" w:hAnsi="Times New Roman" w:cs="Times New Roman"/>
          <w:noProof/>
        </w:rPr>
        <w:t xml:space="preserve">, </w:t>
      </w:r>
      <w:r w:rsidRPr="004A0DB5">
        <w:rPr>
          <w:rFonts w:ascii="Times New Roman" w:hAnsi="Times New Roman" w:cs="Times New Roman"/>
          <w:i/>
          <w:iCs/>
          <w:noProof/>
        </w:rPr>
        <w:t>55</w:t>
      </w:r>
      <w:r w:rsidRPr="004A0DB5">
        <w:rPr>
          <w:rFonts w:ascii="Times New Roman" w:hAnsi="Times New Roman" w:cs="Times New Roman"/>
          <w:noProof/>
        </w:rPr>
        <w:t>(7), 626–632. https://doi.org/10.1001/archpsyc.55.7.626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Briere, J., Agee, E., &amp; Dietrich, A. (2016). </w:t>
      </w:r>
      <w:r w:rsidRPr="00C915AD">
        <w:rPr>
          <w:rFonts w:ascii="Times New Roman" w:hAnsi="Times New Roman" w:cs="Times New Roman"/>
          <w:iCs/>
          <w:noProof/>
          <w:rPrChange w:id="1228" w:author="Liz" w:date="2020-01-23T15:08:00Z">
            <w:rPr>
              <w:rFonts w:ascii="Times New Roman" w:hAnsi="Times New Roman" w:cs="Times New Roman"/>
              <w:i/>
              <w:iCs/>
              <w:noProof/>
            </w:rPr>
          </w:rPrChange>
        </w:rPr>
        <w:t>Cumulativ</w:t>
      </w:r>
      <w:r w:rsidR="00C915AD" w:rsidRPr="00C915AD">
        <w:rPr>
          <w:rFonts w:ascii="Times New Roman" w:hAnsi="Times New Roman" w:cs="Times New Roman"/>
          <w:iCs/>
          <w:noProof/>
        </w:rPr>
        <w:t>e trauma and current posttraumatic stress disorder status in general population and inmate samples</w:t>
      </w:r>
      <w:r w:rsidR="00C915AD" w:rsidRPr="00C915AD">
        <w:rPr>
          <w:rFonts w:ascii="Times New Roman" w:hAnsi="Times New Roman" w:cs="Times New Roman"/>
          <w:noProof/>
        </w:rPr>
        <w:t>.</w:t>
      </w:r>
      <w:r w:rsidRPr="004A0DB5">
        <w:rPr>
          <w:rFonts w:ascii="Times New Roman" w:hAnsi="Times New Roman" w:cs="Times New Roman"/>
          <w:noProof/>
        </w:rPr>
        <w:t xml:space="preserve"> </w:t>
      </w:r>
      <w:ins w:id="1229" w:author="Liz" w:date="2020-01-23T15:08:00Z">
        <w:r w:rsidR="00C915AD">
          <w:rPr>
            <w:rFonts w:ascii="Times New Roman" w:hAnsi="Times New Roman" w:cs="Times New Roman"/>
            <w:i/>
            <w:noProof/>
          </w:rPr>
          <w:t xml:space="preserve">Psychological Trauma </w:t>
        </w:r>
      </w:ins>
      <w:ins w:id="1230" w:author="Liz" w:date="2020-01-23T15:09:00Z">
        <w:r w:rsidR="00C915AD">
          <w:rPr>
            <w:rFonts w:ascii="Times New Roman" w:hAnsi="Times New Roman" w:cs="Times New Roman"/>
            <w:i/>
            <w:noProof/>
          </w:rPr>
          <w:t>: Theory, Research, Practice, 8</w:t>
        </w:r>
      </w:ins>
      <w:ins w:id="1231" w:author="Liz" w:date="2020-01-23T15:10:00Z">
        <w:r w:rsidR="00C915AD">
          <w:rPr>
            <w:rFonts w:ascii="Times New Roman" w:hAnsi="Times New Roman" w:cs="Times New Roman"/>
            <w:i/>
            <w:noProof/>
          </w:rPr>
          <w:t xml:space="preserve">(4), 439-446. </w:t>
        </w:r>
      </w:ins>
      <w:r w:rsidRPr="004A0DB5">
        <w:rPr>
          <w:rFonts w:ascii="Times New Roman" w:hAnsi="Times New Roman" w:cs="Times New Roman"/>
          <w:noProof/>
        </w:rPr>
        <w:t>https://doi.org/10.1037/tra0000107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Bromley, J., Hare, D. J., Davison, K., &amp; Emerson, E. (2004). Mothers supporting children with autistic spectrum disorders: Social support, mental health status and satisfaction with services. </w:t>
      </w:r>
      <w:r w:rsidRPr="004A0DB5">
        <w:rPr>
          <w:rFonts w:ascii="Times New Roman" w:hAnsi="Times New Roman" w:cs="Times New Roman"/>
          <w:i/>
          <w:iCs/>
          <w:noProof/>
        </w:rPr>
        <w:t>Autism</w:t>
      </w:r>
      <w:r w:rsidRPr="004A0DB5">
        <w:rPr>
          <w:rFonts w:ascii="Times New Roman" w:hAnsi="Times New Roman" w:cs="Times New Roman"/>
          <w:noProof/>
        </w:rPr>
        <w:t xml:space="preserve">, </w:t>
      </w:r>
      <w:r w:rsidRPr="004A0DB5">
        <w:rPr>
          <w:rFonts w:ascii="Times New Roman" w:hAnsi="Times New Roman" w:cs="Times New Roman"/>
          <w:i/>
          <w:iCs/>
          <w:noProof/>
        </w:rPr>
        <w:t>8</w:t>
      </w:r>
      <w:r w:rsidRPr="004A0DB5">
        <w:rPr>
          <w:rFonts w:ascii="Times New Roman" w:hAnsi="Times New Roman" w:cs="Times New Roman"/>
          <w:noProof/>
        </w:rPr>
        <w:t>(4), 409–423. https://doi.org/10.1177/1362361304047224</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Casey, L. B., Zanksas, S., Meindl, J. N., Parra, G. R., Cogdal, P., &amp; Powell, K. (2012). Parental </w:t>
      </w:r>
      <w:r w:rsidRPr="004A0DB5">
        <w:rPr>
          <w:rFonts w:ascii="Times New Roman" w:hAnsi="Times New Roman" w:cs="Times New Roman"/>
          <w:noProof/>
        </w:rPr>
        <w:lastRenderedPageBreak/>
        <w:t xml:space="preserve">symptoms of posttraumatic stress following a child’s diagnosis of autism spectrum disorder: A pilot study.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6</w:t>
      </w:r>
      <w:r w:rsidRPr="004A0DB5">
        <w:rPr>
          <w:rFonts w:ascii="Times New Roman" w:hAnsi="Times New Roman" w:cs="Times New Roman"/>
          <w:noProof/>
        </w:rPr>
        <w:t>(3), 1186–1193. https://doi.org/10.1016/j.rasd.2012.03.008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Clancy, C. P., Graybeal, A., Tompson, W. P., Badgett, K. S., Feldman, M. E., Calhoun, P. S., Erkanli, A., Hertzberg, M. A., &amp; Beckham, J. C. (2006). Lifetime trauma exposure in veterans with military-related posttraumatic stress disorder: Association with current symptomatology. </w:t>
      </w:r>
      <w:r w:rsidRPr="004A0DB5">
        <w:rPr>
          <w:rFonts w:ascii="Times New Roman" w:hAnsi="Times New Roman" w:cs="Times New Roman"/>
          <w:i/>
          <w:iCs/>
          <w:noProof/>
        </w:rPr>
        <w:t>Journal of Clinical Psychiatry</w:t>
      </w:r>
      <w:r w:rsidRPr="004A0DB5">
        <w:rPr>
          <w:rFonts w:ascii="Times New Roman" w:hAnsi="Times New Roman" w:cs="Times New Roman"/>
          <w:noProof/>
        </w:rPr>
        <w:t xml:space="preserve">, </w:t>
      </w:r>
      <w:r w:rsidRPr="004A0DB5">
        <w:rPr>
          <w:rFonts w:ascii="Times New Roman" w:hAnsi="Times New Roman" w:cs="Times New Roman"/>
          <w:i/>
          <w:iCs/>
          <w:noProof/>
        </w:rPr>
        <w:t>67</w:t>
      </w:r>
      <w:r w:rsidRPr="004A0DB5">
        <w:rPr>
          <w:rFonts w:ascii="Times New Roman" w:hAnsi="Times New Roman" w:cs="Times New Roman"/>
          <w:noProof/>
        </w:rPr>
        <w:t>(9), 1346–1353. https://doi.org/10.4088/JCP.v67n0904</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Conner, C. M., &amp; White, S. W. (2014). Stress in mothers of children with autism: Trait mindfulness as a protective factor.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8</w:t>
      </w:r>
      <w:r w:rsidRPr="004A0DB5">
        <w:rPr>
          <w:rFonts w:ascii="Times New Roman" w:hAnsi="Times New Roman" w:cs="Times New Roman"/>
          <w:noProof/>
        </w:rPr>
        <w:t>(6), 617–624. https://doi.org/10.1016/j.rasd.2014.02.001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Cooper, J., Metcalf, O., &amp; Phelps, A. (2014). PTSD - An update for general practitioners. </w:t>
      </w:r>
      <w:r w:rsidRPr="004A0DB5">
        <w:rPr>
          <w:rFonts w:ascii="Times New Roman" w:hAnsi="Times New Roman" w:cs="Times New Roman"/>
          <w:i/>
          <w:iCs/>
          <w:noProof/>
        </w:rPr>
        <w:t>Australian Family Physician</w:t>
      </w:r>
      <w:r w:rsidRPr="004A0DB5">
        <w:rPr>
          <w:rFonts w:ascii="Times New Roman" w:hAnsi="Times New Roman" w:cs="Times New Roman"/>
          <w:noProof/>
        </w:rPr>
        <w:t xml:space="preserve">, </w:t>
      </w:r>
      <w:r w:rsidRPr="004A0DB5">
        <w:rPr>
          <w:rFonts w:ascii="Times New Roman" w:hAnsi="Times New Roman" w:cs="Times New Roman"/>
          <w:i/>
          <w:iCs/>
          <w:noProof/>
        </w:rPr>
        <w:t>43</w:t>
      </w:r>
      <w:r w:rsidRPr="004A0DB5">
        <w:rPr>
          <w:rFonts w:ascii="Times New Roman" w:hAnsi="Times New Roman" w:cs="Times New Roman"/>
          <w:noProof/>
        </w:rPr>
        <w:t>(11), 754–757.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Coorg, R., &amp; Tournay, A. (2012). Filici</w:t>
      </w:r>
      <w:r w:rsidR="00E5436F" w:rsidRPr="004A0DB5">
        <w:rPr>
          <w:rFonts w:ascii="Times New Roman" w:hAnsi="Times New Roman" w:cs="Times New Roman"/>
          <w:noProof/>
        </w:rPr>
        <w:t>de-suicide involving children with dis</w:t>
      </w:r>
      <w:r w:rsidRPr="004A0DB5">
        <w:rPr>
          <w:rFonts w:ascii="Times New Roman" w:hAnsi="Times New Roman" w:cs="Times New Roman"/>
          <w:noProof/>
        </w:rPr>
        <w:t xml:space="preserve">abilities. </w:t>
      </w:r>
      <w:r w:rsidRPr="004A0DB5">
        <w:rPr>
          <w:rFonts w:ascii="Times New Roman" w:hAnsi="Times New Roman" w:cs="Times New Roman"/>
          <w:i/>
          <w:iCs/>
          <w:noProof/>
        </w:rPr>
        <w:t>Journal of Child Neurology</w:t>
      </w:r>
      <w:r w:rsidRPr="004A0DB5">
        <w:rPr>
          <w:rFonts w:ascii="Times New Roman" w:hAnsi="Times New Roman" w:cs="Times New Roman"/>
          <w:noProof/>
        </w:rPr>
        <w:t xml:space="preserve">, </w:t>
      </w:r>
      <w:r w:rsidRPr="004A0DB5">
        <w:rPr>
          <w:rFonts w:ascii="Times New Roman" w:hAnsi="Times New Roman" w:cs="Times New Roman"/>
          <w:i/>
          <w:iCs/>
          <w:noProof/>
        </w:rPr>
        <w:t>28</w:t>
      </w:r>
      <w:r w:rsidRPr="004A0DB5">
        <w:rPr>
          <w:rFonts w:ascii="Times New Roman" w:hAnsi="Times New Roman" w:cs="Times New Roman"/>
          <w:noProof/>
        </w:rPr>
        <w:t>(6), 745–751. https://doi.org/10.1177/0883073812451777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Crawford, J., Cayley, C., Lovibond, P. F., Wilson, P. H., &amp; Hartley, C. (2011). </w:t>
      </w:r>
      <w:r w:rsidRPr="00C915AD">
        <w:rPr>
          <w:rFonts w:ascii="Times New Roman" w:hAnsi="Times New Roman" w:cs="Times New Roman"/>
          <w:iCs/>
          <w:noProof/>
          <w:rPrChange w:id="1232" w:author="Liz" w:date="2020-01-23T15:16:00Z">
            <w:rPr>
              <w:rFonts w:ascii="Times New Roman" w:hAnsi="Times New Roman" w:cs="Times New Roman"/>
              <w:i/>
              <w:iCs/>
              <w:noProof/>
            </w:rPr>
          </w:rPrChange>
        </w:rPr>
        <w:t>Percenti</w:t>
      </w:r>
      <w:r w:rsidR="00C915AD" w:rsidRPr="00C915AD">
        <w:rPr>
          <w:rFonts w:ascii="Times New Roman" w:hAnsi="Times New Roman" w:cs="Times New Roman"/>
          <w:iCs/>
          <w:noProof/>
          <w:rPrChange w:id="1233" w:author="Liz" w:date="2020-01-23T15:16:00Z">
            <w:rPr>
              <w:rFonts w:ascii="Times New Roman" w:hAnsi="Times New Roman" w:cs="Times New Roman"/>
              <w:i/>
              <w:iCs/>
              <w:noProof/>
            </w:rPr>
          </w:rPrChange>
        </w:rPr>
        <w:t>le norms and accompanying interval estimates from an australian general adult population sample for self-report mood scal</w:t>
      </w:r>
      <w:r w:rsidRPr="00C915AD">
        <w:rPr>
          <w:rFonts w:ascii="Times New Roman" w:hAnsi="Times New Roman" w:cs="Times New Roman"/>
          <w:iCs/>
          <w:noProof/>
          <w:rPrChange w:id="1234" w:author="Liz" w:date="2020-01-23T15:16:00Z">
            <w:rPr>
              <w:rFonts w:ascii="Times New Roman" w:hAnsi="Times New Roman" w:cs="Times New Roman"/>
              <w:i/>
              <w:iCs/>
              <w:noProof/>
            </w:rPr>
          </w:rPrChange>
        </w:rPr>
        <w:t>es</w:t>
      </w:r>
      <w:r w:rsidRPr="004A0DB5">
        <w:rPr>
          <w:rFonts w:ascii="Times New Roman" w:hAnsi="Times New Roman" w:cs="Times New Roman"/>
          <w:i/>
          <w:iCs/>
          <w:noProof/>
        </w:rPr>
        <w:t xml:space="preserve"> (BAI, BDI, CRSD, CES-D, DASS, DASS-21, STAI-X, STAI-Y, SRDS, and SRAS)</w:t>
      </w:r>
      <w:ins w:id="1235" w:author="Liz" w:date="2020-01-23T15:16:00Z">
        <w:r w:rsidR="00A24B11">
          <w:rPr>
            <w:rFonts w:ascii="Times New Roman" w:hAnsi="Times New Roman" w:cs="Times New Roman"/>
            <w:noProof/>
          </w:rPr>
          <w:t xml:space="preserve">. </w:t>
        </w:r>
      </w:ins>
      <w:ins w:id="1236" w:author="Liz" w:date="2020-01-23T15:17:00Z">
        <w:r w:rsidR="00A24B11">
          <w:rPr>
            <w:rFonts w:ascii="Times New Roman" w:hAnsi="Times New Roman" w:cs="Times New Roman"/>
            <w:i/>
            <w:noProof/>
          </w:rPr>
          <w:t>Australian Psychologist, 46(1), 3-14.</w:t>
        </w:r>
      </w:ins>
      <w:del w:id="1237" w:author="Liz" w:date="2020-01-23T15:16:00Z">
        <w:r w:rsidRPr="004A0DB5" w:rsidDel="00C915AD">
          <w:rPr>
            <w:rFonts w:ascii="Times New Roman" w:hAnsi="Times New Roman" w:cs="Times New Roman"/>
            <w:i/>
            <w:iCs/>
            <w:noProof/>
          </w:rPr>
          <w:delText>a p_3 3..14</w:delText>
        </w:r>
        <w:r w:rsidRPr="004A0DB5" w:rsidDel="00C915AD">
          <w:rPr>
            <w:rFonts w:ascii="Times New Roman" w:hAnsi="Times New Roman" w:cs="Times New Roman"/>
            <w:noProof/>
          </w:rPr>
          <w:delText>.</w:delText>
        </w:r>
      </w:del>
      <w:r w:rsidRPr="004A0DB5">
        <w:rPr>
          <w:rFonts w:ascii="Times New Roman" w:hAnsi="Times New Roman" w:cs="Times New Roman"/>
          <w:noProof/>
        </w:rPr>
        <w:t xml:space="preserve"> https://doi.org/10.1111/j.1742-9544.2010.00003.x</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C</w:t>
      </w:r>
      <w:r w:rsidR="00C915AD" w:rsidRPr="004A0DB5">
        <w:rPr>
          <w:rFonts w:ascii="Times New Roman" w:hAnsi="Times New Roman" w:cs="Times New Roman"/>
          <w:noProof/>
        </w:rPr>
        <w:t>reamer</w:t>
      </w:r>
      <w:r w:rsidRPr="004A0DB5">
        <w:rPr>
          <w:rFonts w:ascii="Times New Roman" w:hAnsi="Times New Roman" w:cs="Times New Roman"/>
          <w:noProof/>
        </w:rPr>
        <w:t>, M., B</w:t>
      </w:r>
      <w:r w:rsidR="00C915AD" w:rsidRPr="004A0DB5">
        <w:rPr>
          <w:rFonts w:ascii="Times New Roman" w:hAnsi="Times New Roman" w:cs="Times New Roman"/>
          <w:noProof/>
        </w:rPr>
        <w:t>urgess</w:t>
      </w:r>
      <w:r w:rsidRPr="004A0DB5">
        <w:rPr>
          <w:rFonts w:ascii="Times New Roman" w:hAnsi="Times New Roman" w:cs="Times New Roman"/>
          <w:noProof/>
        </w:rPr>
        <w:t>, P., &amp; M</w:t>
      </w:r>
      <w:r w:rsidR="00C915AD" w:rsidRPr="004A0DB5">
        <w:rPr>
          <w:rFonts w:ascii="Times New Roman" w:hAnsi="Times New Roman" w:cs="Times New Roman"/>
          <w:noProof/>
        </w:rPr>
        <w:t>c</w:t>
      </w:r>
      <w:r w:rsidRPr="004A0DB5">
        <w:rPr>
          <w:rFonts w:ascii="Times New Roman" w:hAnsi="Times New Roman" w:cs="Times New Roman"/>
          <w:noProof/>
        </w:rPr>
        <w:t>F</w:t>
      </w:r>
      <w:r w:rsidR="00C915AD" w:rsidRPr="004A0DB5">
        <w:rPr>
          <w:rFonts w:ascii="Times New Roman" w:hAnsi="Times New Roman" w:cs="Times New Roman"/>
          <w:noProof/>
        </w:rPr>
        <w:t>arlane</w:t>
      </w:r>
      <w:r w:rsidRPr="004A0DB5">
        <w:rPr>
          <w:rFonts w:ascii="Times New Roman" w:hAnsi="Times New Roman" w:cs="Times New Roman"/>
          <w:noProof/>
        </w:rPr>
        <w:t>, A. C</w:t>
      </w:r>
      <w:del w:id="1238" w:author="Liz" w:date="2020-01-23T15:11:00Z">
        <w:r w:rsidRPr="004A0DB5" w:rsidDel="00C915AD">
          <w:rPr>
            <w:rFonts w:ascii="Times New Roman" w:hAnsi="Times New Roman" w:cs="Times New Roman"/>
            <w:noProof/>
          </w:rPr>
          <w:delText>.</w:delText>
        </w:r>
      </w:del>
      <w:r w:rsidRPr="004A0DB5">
        <w:rPr>
          <w:rFonts w:ascii="Times New Roman" w:hAnsi="Times New Roman" w:cs="Times New Roman"/>
          <w:noProof/>
        </w:rPr>
        <w:t xml:space="preserve"> (2001). Post-traumatic stress disorder: </w:t>
      </w:r>
      <w:ins w:id="1239" w:author="Liz" w:date="2020-01-23T15:12:00Z">
        <w:r w:rsidR="00C915AD">
          <w:rPr>
            <w:rFonts w:ascii="Times New Roman" w:hAnsi="Times New Roman" w:cs="Times New Roman"/>
            <w:noProof/>
          </w:rPr>
          <w:t>F</w:t>
        </w:r>
      </w:ins>
      <w:del w:id="1240" w:author="Liz" w:date="2020-01-23T15:12:00Z">
        <w:r w:rsidRPr="004A0DB5" w:rsidDel="00C915AD">
          <w:rPr>
            <w:rFonts w:ascii="Times New Roman" w:hAnsi="Times New Roman" w:cs="Times New Roman"/>
            <w:noProof/>
          </w:rPr>
          <w:delText>f</w:delText>
        </w:r>
      </w:del>
      <w:r w:rsidRPr="004A0DB5">
        <w:rPr>
          <w:rFonts w:ascii="Times New Roman" w:hAnsi="Times New Roman" w:cs="Times New Roman"/>
          <w:noProof/>
        </w:rPr>
        <w:t xml:space="preserve">indings from the Australian </w:t>
      </w:r>
      <w:r w:rsidR="00C915AD" w:rsidRPr="004A0DB5">
        <w:rPr>
          <w:rFonts w:ascii="Times New Roman" w:hAnsi="Times New Roman" w:cs="Times New Roman"/>
          <w:noProof/>
        </w:rPr>
        <w:t>national survey of mental health and w</w:t>
      </w:r>
      <w:r w:rsidRPr="004A0DB5">
        <w:rPr>
          <w:rFonts w:ascii="Times New Roman" w:hAnsi="Times New Roman" w:cs="Times New Roman"/>
          <w:noProof/>
        </w:rPr>
        <w:t xml:space="preserve">ell-being. </w:t>
      </w:r>
      <w:r w:rsidRPr="004A0DB5">
        <w:rPr>
          <w:rFonts w:ascii="Times New Roman" w:hAnsi="Times New Roman" w:cs="Times New Roman"/>
          <w:i/>
          <w:iCs/>
          <w:noProof/>
        </w:rPr>
        <w:t>Psychological Medicine</w:t>
      </w:r>
      <w:r w:rsidRPr="004A0DB5">
        <w:rPr>
          <w:rFonts w:ascii="Times New Roman" w:hAnsi="Times New Roman" w:cs="Times New Roman"/>
          <w:noProof/>
        </w:rPr>
        <w:t xml:space="preserve">, </w:t>
      </w:r>
      <w:r w:rsidRPr="004A0DB5">
        <w:rPr>
          <w:rFonts w:ascii="Times New Roman" w:hAnsi="Times New Roman" w:cs="Times New Roman"/>
          <w:i/>
          <w:iCs/>
          <w:noProof/>
        </w:rPr>
        <w:t>31</w:t>
      </w:r>
      <w:r w:rsidRPr="004A0DB5">
        <w:rPr>
          <w:rFonts w:ascii="Times New Roman" w:hAnsi="Times New Roman" w:cs="Times New Roman"/>
          <w:noProof/>
        </w:rPr>
        <w:t>(</w:t>
      </w:r>
      <w:del w:id="1241" w:author="Liz" w:date="2020-01-23T15:33:00Z">
        <w:r w:rsidRPr="004A0DB5" w:rsidDel="00E5436F">
          <w:rPr>
            <w:rFonts w:ascii="Times New Roman" w:hAnsi="Times New Roman" w:cs="Times New Roman"/>
            <w:noProof/>
          </w:rPr>
          <w:delText>0</w:delText>
        </w:r>
      </w:del>
      <w:r w:rsidRPr="004A0DB5">
        <w:rPr>
          <w:rFonts w:ascii="Times New Roman" w:hAnsi="Times New Roman" w:cs="Times New Roman"/>
          <w:noProof/>
        </w:rPr>
        <w:t>7), 1237–1247. https://doi.org/10.1017/S0033291701004287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Culpin, I., Mars, B., Pearson, R. M., Golding, J., Heron, J., Bubak, I., Carpenter, P., Magnusson, C., Gunnell, D., &amp; Rai, D. (2018). Autistic </w:t>
      </w:r>
      <w:r w:rsidR="00C915AD" w:rsidRPr="004A0DB5">
        <w:rPr>
          <w:rFonts w:ascii="Times New Roman" w:hAnsi="Times New Roman" w:cs="Times New Roman"/>
          <w:noProof/>
        </w:rPr>
        <w:t>traits and suicidal thoughts, plans, and self-harm in late adolesc</w:t>
      </w:r>
      <w:r w:rsidRPr="004A0DB5">
        <w:rPr>
          <w:rFonts w:ascii="Times New Roman" w:hAnsi="Times New Roman" w:cs="Times New Roman"/>
          <w:noProof/>
        </w:rPr>
        <w:t>ence: Population</w:t>
      </w:r>
      <w:r w:rsidR="00C915AD" w:rsidRPr="004A0DB5">
        <w:rPr>
          <w:rFonts w:ascii="Times New Roman" w:hAnsi="Times New Roman" w:cs="Times New Roman"/>
          <w:noProof/>
        </w:rPr>
        <w:t>-based cohort st</w:t>
      </w:r>
      <w:r w:rsidRPr="004A0DB5">
        <w:rPr>
          <w:rFonts w:ascii="Times New Roman" w:hAnsi="Times New Roman" w:cs="Times New Roman"/>
          <w:noProof/>
        </w:rPr>
        <w:t xml:space="preserve">udy. </w:t>
      </w:r>
      <w:del w:id="1242" w:author="Liz" w:date="2020-01-23T15:12:00Z">
        <w:r w:rsidRPr="004A0DB5" w:rsidDel="00C915AD">
          <w:rPr>
            <w:rFonts w:ascii="Times New Roman" w:hAnsi="Times New Roman" w:cs="Times New Roman"/>
            <w:noProof/>
          </w:rPr>
          <w:delText>In</w:delText>
        </w:r>
      </w:del>
      <w:r w:rsidRPr="004A0DB5">
        <w:rPr>
          <w:rFonts w:ascii="Times New Roman" w:hAnsi="Times New Roman" w:cs="Times New Roman"/>
          <w:noProof/>
        </w:rPr>
        <w:t xml:space="preserve"> </w:t>
      </w:r>
      <w:r w:rsidRPr="004A0DB5">
        <w:rPr>
          <w:rFonts w:ascii="Times New Roman" w:hAnsi="Times New Roman" w:cs="Times New Roman"/>
          <w:i/>
          <w:iCs/>
          <w:noProof/>
        </w:rPr>
        <w:t>Journal of the American Academy of Child &amp; Adolescent Psychiatry</w:t>
      </w:r>
      <w:r w:rsidRPr="004A0DB5">
        <w:rPr>
          <w:rFonts w:ascii="Times New Roman" w:hAnsi="Times New Roman" w:cs="Times New Roman"/>
          <w:noProof/>
        </w:rPr>
        <w:t xml:space="preserve"> </w:t>
      </w:r>
      <w:del w:id="1243" w:author="Liz" w:date="2020-01-23T15:12:00Z">
        <w:r w:rsidRPr="004A0DB5" w:rsidDel="00C915AD">
          <w:rPr>
            <w:rFonts w:ascii="Times New Roman" w:hAnsi="Times New Roman" w:cs="Times New Roman"/>
            <w:noProof/>
          </w:rPr>
          <w:delText xml:space="preserve">(Vol. </w:delText>
        </w:r>
      </w:del>
      <w:r w:rsidRPr="00C915AD">
        <w:rPr>
          <w:rFonts w:ascii="Times New Roman" w:hAnsi="Times New Roman" w:cs="Times New Roman"/>
          <w:i/>
          <w:noProof/>
          <w:rPrChange w:id="1244" w:author="Liz" w:date="2020-01-23T15:14:00Z">
            <w:rPr>
              <w:rFonts w:ascii="Times New Roman" w:hAnsi="Times New Roman" w:cs="Times New Roman"/>
              <w:noProof/>
            </w:rPr>
          </w:rPrChange>
        </w:rPr>
        <w:t>57</w:t>
      </w:r>
      <w:ins w:id="1245" w:author="Liz" w:date="2020-01-23T15:14:00Z">
        <w:r w:rsidR="00C915AD" w:rsidRPr="00C915AD">
          <w:rPr>
            <w:rFonts w:ascii="Times New Roman" w:hAnsi="Times New Roman" w:cs="Times New Roman"/>
            <w:i/>
            <w:noProof/>
            <w:rPrChange w:id="1246" w:author="Liz" w:date="2020-01-23T15:15:00Z">
              <w:rPr>
                <w:rFonts w:ascii="Times New Roman" w:hAnsi="Times New Roman" w:cs="Times New Roman"/>
                <w:noProof/>
              </w:rPr>
            </w:rPrChange>
          </w:rPr>
          <w:t>(</w:t>
        </w:r>
      </w:ins>
      <w:ins w:id="1247" w:author="Liz" w:date="2020-01-23T15:15:00Z">
        <w:r w:rsidR="00C915AD" w:rsidRPr="00E5436F">
          <w:rPr>
            <w:rFonts w:ascii="Times New Roman" w:hAnsi="Times New Roman" w:cs="Times New Roman"/>
            <w:noProof/>
          </w:rPr>
          <w:t>5</w:t>
        </w:r>
        <w:r w:rsidR="00C915AD" w:rsidRPr="00C915AD">
          <w:rPr>
            <w:rFonts w:ascii="Times New Roman" w:hAnsi="Times New Roman" w:cs="Times New Roman"/>
            <w:i/>
            <w:noProof/>
            <w:rPrChange w:id="1248" w:author="Liz" w:date="2020-01-23T15:15:00Z">
              <w:rPr>
                <w:rFonts w:ascii="Times New Roman" w:hAnsi="Times New Roman" w:cs="Times New Roman"/>
                <w:noProof/>
              </w:rPr>
            </w:rPrChange>
          </w:rPr>
          <w:t>)</w:t>
        </w:r>
      </w:ins>
      <w:del w:id="1249" w:author="Liz" w:date="2020-01-23T15:13:00Z">
        <w:r w:rsidRPr="004A0DB5" w:rsidDel="00C915AD">
          <w:rPr>
            <w:rFonts w:ascii="Times New Roman" w:hAnsi="Times New Roman" w:cs="Times New Roman"/>
            <w:noProof/>
          </w:rPr>
          <w:delText>)</w:delText>
        </w:r>
      </w:del>
      <w:ins w:id="1250" w:author="Liz" w:date="2020-01-23T15:15:00Z">
        <w:r w:rsidR="00C915AD">
          <w:rPr>
            <w:rFonts w:ascii="Times New Roman" w:hAnsi="Times New Roman" w:cs="Times New Roman"/>
            <w:noProof/>
          </w:rPr>
          <w:t>, 313-320</w:t>
        </w:r>
      </w:ins>
      <w:r w:rsidRPr="004A0DB5">
        <w:rPr>
          <w:rFonts w:ascii="Times New Roman" w:hAnsi="Times New Roman" w:cs="Times New Roman"/>
          <w:noProof/>
        </w:rPr>
        <w:t>. https://doi.org/10.1016/j.jaac.2018.01.023</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Da Paz, N. S., &amp; Wallander, J. L. (2017). Interventions that target improvements in mental health for parents of children with autism spectrum disorders: A narrative review. </w:t>
      </w:r>
      <w:r w:rsidRPr="004A0DB5">
        <w:rPr>
          <w:rFonts w:ascii="Times New Roman" w:hAnsi="Times New Roman" w:cs="Times New Roman"/>
          <w:i/>
          <w:iCs/>
          <w:noProof/>
        </w:rPr>
        <w:t xml:space="preserve">Clinical </w:t>
      </w:r>
      <w:r w:rsidRPr="004A0DB5">
        <w:rPr>
          <w:rFonts w:ascii="Times New Roman" w:hAnsi="Times New Roman" w:cs="Times New Roman"/>
          <w:i/>
          <w:iCs/>
          <w:noProof/>
        </w:rPr>
        <w:lastRenderedPageBreak/>
        <w:t>Psychology Review</w:t>
      </w:r>
      <w:r w:rsidRPr="004A0DB5">
        <w:rPr>
          <w:rFonts w:ascii="Times New Roman" w:hAnsi="Times New Roman" w:cs="Times New Roman"/>
          <w:noProof/>
        </w:rPr>
        <w:t xml:space="preserve">, </w:t>
      </w:r>
      <w:r w:rsidRPr="004A0DB5">
        <w:rPr>
          <w:rFonts w:ascii="Times New Roman" w:hAnsi="Times New Roman" w:cs="Times New Roman"/>
          <w:i/>
          <w:iCs/>
          <w:noProof/>
        </w:rPr>
        <w:t>51</w:t>
      </w:r>
      <w:r w:rsidRPr="004A0DB5">
        <w:rPr>
          <w:rFonts w:ascii="Times New Roman" w:hAnsi="Times New Roman" w:cs="Times New Roman"/>
          <w:noProof/>
        </w:rPr>
        <w:t>, 1–14. https://doi.org/10.1016/J.CPR.2016.10.006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Daniels, J. K., Hegadoren, K. M., Coupland, N. J., Rowe, B. H., Densmore, M., Neufeld, R. W. J., &amp; Lanius, R. A. (2012). Neural </w:t>
      </w:r>
      <w:r w:rsidR="00A24B11" w:rsidRPr="004A0DB5">
        <w:rPr>
          <w:rFonts w:ascii="Times New Roman" w:hAnsi="Times New Roman" w:cs="Times New Roman"/>
          <w:noProof/>
        </w:rPr>
        <w:t>correlates and predictive power of trait resilience in an acutely traumatized samp</w:t>
      </w:r>
      <w:r w:rsidRPr="004A0DB5">
        <w:rPr>
          <w:rFonts w:ascii="Times New Roman" w:hAnsi="Times New Roman" w:cs="Times New Roman"/>
          <w:noProof/>
        </w:rPr>
        <w:t xml:space="preserve">le. </w:t>
      </w:r>
      <w:r w:rsidRPr="004A0DB5">
        <w:rPr>
          <w:rFonts w:ascii="Times New Roman" w:hAnsi="Times New Roman" w:cs="Times New Roman"/>
          <w:i/>
          <w:iCs/>
          <w:noProof/>
        </w:rPr>
        <w:t>The Journal of Clinical Psychiatry</w:t>
      </w:r>
      <w:r w:rsidRPr="004A0DB5">
        <w:rPr>
          <w:rFonts w:ascii="Times New Roman" w:hAnsi="Times New Roman" w:cs="Times New Roman"/>
          <w:noProof/>
        </w:rPr>
        <w:t xml:space="preserve">, </w:t>
      </w:r>
      <w:r w:rsidRPr="004A0DB5">
        <w:rPr>
          <w:rFonts w:ascii="Times New Roman" w:hAnsi="Times New Roman" w:cs="Times New Roman"/>
          <w:i/>
          <w:iCs/>
          <w:noProof/>
        </w:rPr>
        <w:t>73</w:t>
      </w:r>
      <w:r w:rsidRPr="004A0DB5">
        <w:rPr>
          <w:rFonts w:ascii="Times New Roman" w:hAnsi="Times New Roman" w:cs="Times New Roman"/>
          <w:noProof/>
        </w:rPr>
        <w:t>(</w:t>
      </w:r>
      <w:del w:id="1251" w:author="Liz" w:date="2020-01-23T15:34:00Z">
        <w:r w:rsidRPr="004A0DB5" w:rsidDel="00E5436F">
          <w:rPr>
            <w:rFonts w:ascii="Times New Roman" w:hAnsi="Times New Roman" w:cs="Times New Roman"/>
            <w:noProof/>
          </w:rPr>
          <w:delText>0</w:delText>
        </w:r>
      </w:del>
      <w:r w:rsidRPr="004A0DB5">
        <w:rPr>
          <w:rFonts w:ascii="Times New Roman" w:hAnsi="Times New Roman" w:cs="Times New Roman"/>
          <w:noProof/>
        </w:rPr>
        <w:t>3), 327–332. https://doi.org/10.4088/JCP.10m06293</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Danielson, C. K., Hankin, B. L., &amp; Badanes, L. S. (2015). </w:t>
      </w:r>
      <w:del w:id="1252" w:author="Liz" w:date="2020-01-24T18:58:00Z">
        <w:r w:rsidRPr="004A0DB5" w:rsidDel="0006305B">
          <w:rPr>
            <w:rFonts w:ascii="Times New Roman" w:hAnsi="Times New Roman" w:cs="Times New Roman"/>
            <w:noProof/>
          </w:rPr>
          <w:delText>Sci</w:delText>
        </w:r>
      </w:del>
      <w:del w:id="1253" w:author="Liz" w:date="2020-01-24T18:57:00Z">
        <w:r w:rsidRPr="004A0DB5" w:rsidDel="0006305B">
          <w:rPr>
            <w:rFonts w:ascii="Times New Roman" w:hAnsi="Times New Roman" w:cs="Times New Roman"/>
            <w:noProof/>
          </w:rPr>
          <w:delText xml:space="preserve">enceDirect </w:delText>
        </w:r>
      </w:del>
      <w:r w:rsidRPr="004A0DB5">
        <w:rPr>
          <w:rFonts w:ascii="Times New Roman" w:hAnsi="Times New Roman" w:cs="Times New Roman"/>
          <w:noProof/>
        </w:rPr>
        <w:t xml:space="preserve">Youth offspring of mothers with posttraumatic stress disorder have altered stress reactivity in response to a laboratory stressor. </w:t>
      </w:r>
      <w:r w:rsidRPr="004A0DB5">
        <w:rPr>
          <w:rFonts w:ascii="Times New Roman" w:hAnsi="Times New Roman" w:cs="Times New Roman"/>
          <w:i/>
          <w:iCs/>
          <w:noProof/>
        </w:rPr>
        <w:t>Psychoneuroendocrinology</w:t>
      </w:r>
      <w:r w:rsidRPr="004A0DB5">
        <w:rPr>
          <w:rFonts w:ascii="Times New Roman" w:hAnsi="Times New Roman" w:cs="Times New Roman"/>
          <w:noProof/>
        </w:rPr>
        <w:t xml:space="preserve">, </w:t>
      </w:r>
      <w:r w:rsidRPr="004A0DB5">
        <w:rPr>
          <w:rFonts w:ascii="Times New Roman" w:hAnsi="Times New Roman" w:cs="Times New Roman"/>
          <w:i/>
          <w:iCs/>
          <w:noProof/>
        </w:rPr>
        <w:t>53</w:t>
      </w:r>
      <w:r w:rsidRPr="004A0DB5">
        <w:rPr>
          <w:rFonts w:ascii="Times New Roman" w:hAnsi="Times New Roman" w:cs="Times New Roman"/>
          <w:noProof/>
        </w:rPr>
        <w:t>, 170–178. https://doi.org/10.1016/j.psyneuen.2015.01.001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Dickerson Mayes, S., Calhoun, S. L., Murray, M. J., Ahuja, M., &amp; Smith, L. A. (2011). Anxiety, depression, and irritability in children with autism relative to other neuropsychiatric disorders and typical development.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5</w:t>
      </w:r>
      <w:r w:rsidRPr="004A0DB5">
        <w:rPr>
          <w:rFonts w:ascii="Times New Roman" w:hAnsi="Times New Roman" w:cs="Times New Roman"/>
          <w:noProof/>
        </w:rPr>
        <w:t>, 474–485. https://doi.org/10.1016/j.rasd.2010.06.012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Dickerson Mayes, S., Gorman, A. A., Hillwig-Garcia, J., &amp; Syed, E. (2013). Suicide ideation and attempts in children with autism.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7</w:t>
      </w:r>
      <w:r w:rsidRPr="004A0DB5">
        <w:rPr>
          <w:rFonts w:ascii="Times New Roman" w:hAnsi="Times New Roman" w:cs="Times New Roman"/>
          <w:noProof/>
        </w:rPr>
        <w:t>, 109–119. https://doi.org/10.1016/j.rasd.2012.07.009</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Duerden, E. G., Oatley, H. K., Mak-Fan, K. M., McGrath, P. A., Taylor, M. J., Szatmari, P., &amp; Roberts, S. W. (2012). Risk factors associated with self-injurious behaviors in children and adolescents with autism spectrum disorders. </w:t>
      </w:r>
      <w:r w:rsidRPr="004A0DB5">
        <w:rPr>
          <w:rFonts w:ascii="Times New Roman" w:hAnsi="Times New Roman" w:cs="Times New Roman"/>
          <w:i/>
          <w:iCs/>
          <w:noProof/>
        </w:rPr>
        <w:t>Journal of Autism and Developmental Disorders</w:t>
      </w:r>
      <w:r w:rsidRPr="004A0DB5">
        <w:rPr>
          <w:rFonts w:ascii="Times New Roman" w:hAnsi="Times New Roman" w:cs="Times New Roman"/>
          <w:noProof/>
        </w:rPr>
        <w:t xml:space="preserve">, </w:t>
      </w:r>
      <w:r w:rsidRPr="004A0DB5">
        <w:rPr>
          <w:rFonts w:ascii="Times New Roman" w:hAnsi="Times New Roman" w:cs="Times New Roman"/>
          <w:i/>
          <w:iCs/>
          <w:noProof/>
        </w:rPr>
        <w:t>42</w:t>
      </w:r>
      <w:r w:rsidRPr="004A0DB5">
        <w:rPr>
          <w:rFonts w:ascii="Times New Roman" w:hAnsi="Times New Roman" w:cs="Times New Roman"/>
          <w:noProof/>
        </w:rPr>
        <w:t>(11), 2460–2470. https://doi.org/10.1007/s10803-012-1497-9</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Estes, A., Olson, E., Sullivan, K., Greenson, J., Winter, J., Dawson, G., &amp; Munson, J. (2013). Parenting-related stress and psychological distress in mothers of toddlers with autism spectrum disorders. </w:t>
      </w:r>
      <w:r w:rsidRPr="004A0DB5">
        <w:rPr>
          <w:rFonts w:ascii="Times New Roman" w:hAnsi="Times New Roman" w:cs="Times New Roman"/>
          <w:i/>
          <w:iCs/>
          <w:noProof/>
        </w:rPr>
        <w:t>Brain &amp; Development</w:t>
      </w:r>
      <w:r w:rsidRPr="004A0DB5">
        <w:rPr>
          <w:rFonts w:ascii="Times New Roman" w:hAnsi="Times New Roman" w:cs="Times New Roman"/>
          <w:noProof/>
        </w:rPr>
        <w:t xml:space="preserve">, </w:t>
      </w:r>
      <w:r w:rsidRPr="004A0DB5">
        <w:rPr>
          <w:rFonts w:ascii="Times New Roman" w:hAnsi="Times New Roman" w:cs="Times New Roman"/>
          <w:i/>
          <w:iCs/>
          <w:noProof/>
        </w:rPr>
        <w:t>35</w:t>
      </w:r>
      <w:r w:rsidRPr="004A0DB5">
        <w:rPr>
          <w:rFonts w:ascii="Times New Roman" w:hAnsi="Times New Roman" w:cs="Times New Roman"/>
          <w:noProof/>
        </w:rPr>
        <w:t>(2), 133–138. https://doi.org/10.1016/j.braindev.2012.10.004</w:t>
      </w:r>
    </w:p>
    <w:p w:rsidR="004A0DB5" w:rsidRDefault="004A0DB5" w:rsidP="004A0DB5">
      <w:pPr>
        <w:widowControl w:val="0"/>
        <w:autoSpaceDE w:val="0"/>
        <w:autoSpaceDN w:val="0"/>
        <w:adjustRightInd w:val="0"/>
        <w:ind w:left="480" w:hanging="480"/>
        <w:rPr>
          <w:ins w:id="1254" w:author="Liz" w:date="2020-01-24T19:48:00Z"/>
          <w:rFonts w:ascii="Times New Roman" w:hAnsi="Times New Roman" w:cs="Times New Roman"/>
          <w:noProof/>
        </w:rPr>
      </w:pPr>
      <w:r w:rsidRPr="004A0DB5">
        <w:rPr>
          <w:rFonts w:ascii="Times New Roman" w:hAnsi="Times New Roman" w:cs="Times New Roman"/>
          <w:noProof/>
        </w:rPr>
        <w:t>Fairthorne, J., Hammond, G., Bourke, J., Jacoby, P., &amp; Leonard, H. (2014). Earl</w:t>
      </w:r>
      <w:r w:rsidR="00E5436F" w:rsidRPr="004A0DB5">
        <w:rPr>
          <w:rFonts w:ascii="Times New Roman" w:hAnsi="Times New Roman" w:cs="Times New Roman"/>
          <w:noProof/>
        </w:rPr>
        <w:t>y mortality and primary causes of death in mothers of children with intellectual disability or autism spectrum diso</w:t>
      </w:r>
      <w:r w:rsidRPr="004A0DB5">
        <w:rPr>
          <w:rFonts w:ascii="Times New Roman" w:hAnsi="Times New Roman" w:cs="Times New Roman"/>
          <w:noProof/>
        </w:rPr>
        <w:t xml:space="preserve">rder: A </w:t>
      </w:r>
      <w:r w:rsidR="00E5436F" w:rsidRPr="004A0DB5">
        <w:rPr>
          <w:rFonts w:ascii="Times New Roman" w:hAnsi="Times New Roman" w:cs="Times New Roman"/>
          <w:noProof/>
        </w:rPr>
        <w:t>retrospective cohort s</w:t>
      </w:r>
      <w:r w:rsidRPr="004A0DB5">
        <w:rPr>
          <w:rFonts w:ascii="Times New Roman" w:hAnsi="Times New Roman" w:cs="Times New Roman"/>
          <w:noProof/>
        </w:rPr>
        <w:t xml:space="preserve">tudy. </w:t>
      </w:r>
      <w:r w:rsidRPr="004A0DB5">
        <w:rPr>
          <w:rFonts w:ascii="Times New Roman" w:hAnsi="Times New Roman" w:cs="Times New Roman"/>
          <w:i/>
          <w:iCs/>
          <w:noProof/>
        </w:rPr>
        <w:t>Open Access</w:t>
      </w:r>
      <w:r w:rsidRPr="004A0DB5">
        <w:rPr>
          <w:rFonts w:ascii="Times New Roman" w:hAnsi="Times New Roman" w:cs="Times New Roman"/>
          <w:noProof/>
        </w:rPr>
        <w:t xml:space="preserve">, </w:t>
      </w:r>
      <w:r w:rsidRPr="004A0DB5">
        <w:rPr>
          <w:rFonts w:ascii="Times New Roman" w:hAnsi="Times New Roman" w:cs="Times New Roman"/>
          <w:i/>
          <w:iCs/>
          <w:noProof/>
        </w:rPr>
        <w:t>9</w:t>
      </w:r>
      <w:r w:rsidRPr="004A0DB5">
        <w:rPr>
          <w:rFonts w:ascii="Times New Roman" w:hAnsi="Times New Roman" w:cs="Times New Roman"/>
          <w:noProof/>
        </w:rPr>
        <w:t>(12), 1–15. https://doi.org/10.1371/journal.pone</w:t>
      </w:r>
    </w:p>
    <w:p w:rsidR="00966987" w:rsidRPr="004A0DB5" w:rsidRDefault="00966987">
      <w:pPr>
        <w:widowControl w:val="0"/>
        <w:autoSpaceDE w:val="0"/>
        <w:autoSpaceDN w:val="0"/>
        <w:adjustRightInd w:val="0"/>
        <w:ind w:left="480" w:hanging="480"/>
        <w:rPr>
          <w:rFonts w:ascii="Times New Roman" w:hAnsi="Times New Roman" w:cs="Times New Roman"/>
          <w:noProof/>
        </w:rPr>
      </w:pPr>
      <w:ins w:id="1255" w:author="Liz" w:date="2020-01-24T19:48:00Z">
        <w:r w:rsidRPr="004A0DB5">
          <w:rPr>
            <w:rFonts w:ascii="Times New Roman" w:hAnsi="Times New Roman" w:cs="Times New Roman"/>
            <w:noProof/>
          </w:rPr>
          <w:t>Fairthorne,</w:t>
        </w:r>
        <w:r>
          <w:rPr>
            <w:rFonts w:ascii="Times New Roman" w:hAnsi="Times New Roman" w:cs="Times New Roman"/>
            <w:noProof/>
          </w:rPr>
          <w:t xml:space="preserve"> J.,</w:t>
        </w:r>
        <w:r w:rsidRPr="004A0DB5">
          <w:rPr>
            <w:rFonts w:ascii="Times New Roman" w:hAnsi="Times New Roman" w:cs="Times New Roman"/>
            <w:noProof/>
          </w:rPr>
          <w:t xml:space="preserve"> Fisher,</w:t>
        </w:r>
        <w:r>
          <w:rPr>
            <w:rFonts w:ascii="Times New Roman" w:hAnsi="Times New Roman" w:cs="Times New Roman"/>
            <w:noProof/>
          </w:rPr>
          <w:t xml:space="preserve"> C.,</w:t>
        </w:r>
        <w:r w:rsidRPr="004A0DB5">
          <w:rPr>
            <w:rFonts w:ascii="Times New Roman" w:hAnsi="Times New Roman" w:cs="Times New Roman"/>
            <w:noProof/>
          </w:rPr>
          <w:t>Bourke,</w:t>
        </w:r>
        <w:r>
          <w:rPr>
            <w:rFonts w:ascii="Times New Roman" w:hAnsi="Times New Roman" w:cs="Times New Roman"/>
            <w:noProof/>
          </w:rPr>
          <w:t xml:space="preserve"> J.,</w:t>
        </w:r>
        <w:r w:rsidRPr="004A0DB5">
          <w:rPr>
            <w:rFonts w:ascii="Times New Roman" w:hAnsi="Times New Roman" w:cs="Times New Roman"/>
            <w:noProof/>
          </w:rPr>
          <w:t xml:space="preserve"> &amp;Leonard</w:t>
        </w:r>
        <w:r>
          <w:rPr>
            <w:rFonts w:ascii="Times New Roman" w:hAnsi="Times New Roman" w:cs="Times New Roman"/>
            <w:noProof/>
          </w:rPr>
          <w:t>, H.</w:t>
        </w:r>
        <w:r w:rsidRPr="004A0DB5">
          <w:rPr>
            <w:rFonts w:ascii="Times New Roman" w:hAnsi="Times New Roman" w:cs="Times New Roman"/>
            <w:noProof/>
          </w:rPr>
          <w:t xml:space="preserve"> (2014). Experiences impacting the quality of </w:t>
        </w:r>
        <w:r w:rsidRPr="004A0DB5">
          <w:rPr>
            <w:rFonts w:ascii="Times New Roman" w:hAnsi="Times New Roman" w:cs="Times New Roman"/>
            <w:noProof/>
          </w:rPr>
          <w:lastRenderedPageBreak/>
          <w:t xml:space="preserve">life of mothers of children with autism and intellectual disability. </w:t>
        </w:r>
        <w:r w:rsidRPr="004A0DB5">
          <w:rPr>
            <w:rFonts w:ascii="Times New Roman" w:hAnsi="Times New Roman" w:cs="Times New Roman"/>
            <w:i/>
            <w:iCs/>
            <w:noProof/>
          </w:rPr>
          <w:t>Journal of Psychology Research</w:t>
        </w:r>
        <w:r w:rsidRPr="004A0DB5">
          <w:rPr>
            <w:rFonts w:ascii="Times New Roman" w:hAnsi="Times New Roman" w:cs="Times New Roman"/>
            <w:noProof/>
          </w:rPr>
          <w:t xml:space="preserve">, </w:t>
        </w:r>
        <w:r w:rsidRPr="004A0DB5">
          <w:rPr>
            <w:rFonts w:ascii="Times New Roman" w:hAnsi="Times New Roman" w:cs="Times New Roman"/>
            <w:i/>
            <w:iCs/>
            <w:noProof/>
          </w:rPr>
          <w:t>4</w:t>
        </w:r>
        <w:r w:rsidRPr="004A0DB5">
          <w:rPr>
            <w:rFonts w:ascii="Times New Roman" w:hAnsi="Times New Roman" w:cs="Times New Roman"/>
            <w:noProof/>
          </w:rPr>
          <w:t>(8). https://doi.org/10.17265/2159-5542/2014.08.005</w:t>
        </w:r>
      </w:ins>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Fontana, A., &amp; Rosenheck, R. (1994). Traumatic war stressors and psychiatric symptoms among World War II, Korean, and Vietnam War veterans. </w:t>
      </w:r>
      <w:r w:rsidRPr="004A0DB5">
        <w:rPr>
          <w:rFonts w:ascii="Times New Roman" w:hAnsi="Times New Roman" w:cs="Times New Roman"/>
          <w:i/>
          <w:iCs/>
          <w:noProof/>
        </w:rPr>
        <w:t>Psychology and Aging</w:t>
      </w:r>
      <w:r w:rsidRPr="004A0DB5">
        <w:rPr>
          <w:rFonts w:ascii="Times New Roman" w:hAnsi="Times New Roman" w:cs="Times New Roman"/>
          <w:noProof/>
        </w:rPr>
        <w:t xml:space="preserve">, </w:t>
      </w:r>
      <w:r w:rsidRPr="004A0DB5">
        <w:rPr>
          <w:rFonts w:ascii="Times New Roman" w:hAnsi="Times New Roman" w:cs="Times New Roman"/>
          <w:i/>
          <w:iCs/>
          <w:noProof/>
        </w:rPr>
        <w:t>9</w:t>
      </w:r>
      <w:r w:rsidRPr="004A0DB5">
        <w:rPr>
          <w:rFonts w:ascii="Times New Roman" w:hAnsi="Times New Roman" w:cs="Times New Roman"/>
          <w:noProof/>
        </w:rPr>
        <w:t>(1), 27–33. https://doi.org/10.1037/0882-7974.9.1.27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Gee, K., &amp; Asim, M. (2018). Policy</w:t>
      </w:r>
      <w:r w:rsidR="00E5436F" w:rsidRPr="004A0DB5">
        <w:rPr>
          <w:rFonts w:ascii="Times New Roman" w:hAnsi="Times New Roman" w:cs="Times New Roman"/>
          <w:noProof/>
        </w:rPr>
        <w:t xml:space="preserve"> br</w:t>
      </w:r>
      <w:r w:rsidRPr="004A0DB5">
        <w:rPr>
          <w:rFonts w:ascii="Times New Roman" w:hAnsi="Times New Roman" w:cs="Times New Roman"/>
          <w:noProof/>
        </w:rPr>
        <w:t>ief: Pa</w:t>
      </w:r>
      <w:r w:rsidR="00E5436F" w:rsidRPr="004A0DB5">
        <w:rPr>
          <w:rFonts w:ascii="Times New Roman" w:hAnsi="Times New Roman" w:cs="Times New Roman"/>
          <w:noProof/>
        </w:rPr>
        <w:t>renting aggravation associated with food insecurity impacts children’s behavior and de</w:t>
      </w:r>
      <w:r w:rsidRPr="004A0DB5">
        <w:rPr>
          <w:rFonts w:ascii="Times New Roman" w:hAnsi="Times New Roman" w:cs="Times New Roman"/>
          <w:noProof/>
        </w:rPr>
        <w:t xml:space="preserve">velopment. </w:t>
      </w:r>
      <w:r w:rsidRPr="004A0DB5">
        <w:rPr>
          <w:rFonts w:ascii="Times New Roman" w:hAnsi="Times New Roman" w:cs="Times New Roman"/>
          <w:i/>
          <w:iCs/>
          <w:noProof/>
        </w:rPr>
        <w:t>Center for Poverty Research, University of California</w:t>
      </w:r>
      <w:del w:id="1256" w:author="Liz" w:date="2020-01-23T15:36:00Z">
        <w:r w:rsidRPr="004A0DB5" w:rsidDel="00E5436F">
          <w:rPr>
            <w:rFonts w:ascii="Times New Roman" w:hAnsi="Times New Roman" w:cs="Times New Roman"/>
            <w:i/>
            <w:iCs/>
            <w:noProof/>
          </w:rPr>
          <w:delText>.</w:delText>
        </w:r>
      </w:del>
      <w:r w:rsidRPr="004A0DB5">
        <w:rPr>
          <w:rFonts w:ascii="Times New Roman" w:hAnsi="Times New Roman" w:cs="Times New Roman"/>
          <w:noProof/>
        </w:rPr>
        <w:t xml:space="preserve">, </w:t>
      </w:r>
      <w:r w:rsidRPr="004A0DB5">
        <w:rPr>
          <w:rFonts w:ascii="Times New Roman" w:hAnsi="Times New Roman" w:cs="Times New Roman"/>
          <w:i/>
          <w:iCs/>
          <w:noProof/>
        </w:rPr>
        <w:t>7</w:t>
      </w:r>
      <w:r w:rsidRPr="004A0DB5">
        <w:rPr>
          <w:rFonts w:ascii="Times New Roman" w:hAnsi="Times New Roman" w:cs="Times New Roman"/>
          <w:noProof/>
        </w:rPr>
        <w:t>(5).</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Gerstein, E. D., Crnic, K. A., Blacher, J., &amp; Baker, B. L. (2009). Resilience and the course of daily parenting stress in families of young children with intellectual disabilities. </w:t>
      </w:r>
      <w:r w:rsidRPr="004A0DB5">
        <w:rPr>
          <w:rFonts w:ascii="Times New Roman" w:hAnsi="Times New Roman" w:cs="Times New Roman"/>
          <w:i/>
          <w:iCs/>
          <w:noProof/>
        </w:rPr>
        <w:t>Journal of Intellectual Disability Research</w:t>
      </w:r>
      <w:ins w:id="1257" w:author="Liz" w:date="2020-01-23T15:36:00Z">
        <w:r w:rsidR="00E5436F">
          <w:rPr>
            <w:rFonts w:ascii="Times New Roman" w:hAnsi="Times New Roman" w:cs="Times New Roman"/>
            <w:noProof/>
          </w:rPr>
          <w:t>,</w:t>
        </w:r>
      </w:ins>
      <w:del w:id="1258" w:author="Liz" w:date="2020-01-23T15:36:00Z">
        <w:r w:rsidRPr="004A0DB5" w:rsidDel="00E5436F">
          <w:rPr>
            <w:rFonts w:ascii="Times New Roman" w:hAnsi="Times New Roman" w:cs="Times New Roman"/>
            <w:i/>
            <w:iCs/>
            <w:noProof/>
          </w:rPr>
          <w:delText> : JIDR</w:delText>
        </w:r>
        <w:r w:rsidRPr="004A0DB5" w:rsidDel="00E5436F">
          <w:rPr>
            <w:rFonts w:ascii="Times New Roman" w:hAnsi="Times New Roman" w:cs="Times New Roman"/>
            <w:noProof/>
          </w:rPr>
          <w:delText xml:space="preserve">, </w:delText>
        </w:r>
      </w:del>
      <w:r w:rsidRPr="004A0DB5">
        <w:rPr>
          <w:rFonts w:ascii="Times New Roman" w:hAnsi="Times New Roman" w:cs="Times New Roman"/>
          <w:i/>
          <w:iCs/>
          <w:noProof/>
        </w:rPr>
        <w:t>53</w:t>
      </w:r>
      <w:r w:rsidRPr="004A0DB5">
        <w:rPr>
          <w:rFonts w:ascii="Times New Roman" w:hAnsi="Times New Roman" w:cs="Times New Roman"/>
          <w:noProof/>
        </w:rPr>
        <w:t>(12), 981–997. https://doi.org/10.1111/j.1365-2788.2009.01220.x</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Gorlin, J. B., Mcalpine, C. P., Garwick, A., &amp; Wieling, E. (2016). Sever</w:t>
      </w:r>
      <w:r w:rsidR="006D42C6" w:rsidRPr="004A0DB5">
        <w:rPr>
          <w:rFonts w:ascii="Times New Roman" w:hAnsi="Times New Roman" w:cs="Times New Roman"/>
          <w:noProof/>
        </w:rPr>
        <w:t>e childhood a</w:t>
      </w:r>
      <w:r w:rsidRPr="004A0DB5">
        <w:rPr>
          <w:rFonts w:ascii="Times New Roman" w:hAnsi="Times New Roman" w:cs="Times New Roman"/>
          <w:noProof/>
        </w:rPr>
        <w:t xml:space="preserve">utism: The </w:t>
      </w:r>
      <w:r w:rsidR="006D42C6" w:rsidRPr="004A0DB5">
        <w:rPr>
          <w:rFonts w:ascii="Times New Roman" w:hAnsi="Times New Roman" w:cs="Times New Roman"/>
          <w:noProof/>
        </w:rPr>
        <w:t>family lived ex</w:t>
      </w:r>
      <w:r w:rsidRPr="004A0DB5">
        <w:rPr>
          <w:rFonts w:ascii="Times New Roman" w:hAnsi="Times New Roman" w:cs="Times New Roman"/>
          <w:noProof/>
        </w:rPr>
        <w:t xml:space="preserve">perience. </w:t>
      </w:r>
      <w:r w:rsidRPr="004A0DB5">
        <w:rPr>
          <w:rFonts w:ascii="Times New Roman" w:hAnsi="Times New Roman" w:cs="Times New Roman"/>
          <w:i/>
          <w:iCs/>
          <w:noProof/>
        </w:rPr>
        <w:t>Journal of Pediatric Nursing</w:t>
      </w:r>
      <w:r w:rsidRPr="004A0DB5">
        <w:rPr>
          <w:rFonts w:ascii="Times New Roman" w:hAnsi="Times New Roman" w:cs="Times New Roman"/>
          <w:noProof/>
        </w:rPr>
        <w:t xml:space="preserve">, </w:t>
      </w:r>
      <w:r w:rsidRPr="004A0DB5">
        <w:rPr>
          <w:rFonts w:ascii="Times New Roman" w:hAnsi="Times New Roman" w:cs="Times New Roman"/>
          <w:i/>
          <w:iCs/>
          <w:noProof/>
        </w:rPr>
        <w:t>31</w:t>
      </w:r>
      <w:r w:rsidRPr="004A0DB5">
        <w:rPr>
          <w:rFonts w:ascii="Times New Roman" w:hAnsi="Times New Roman" w:cs="Times New Roman"/>
          <w:noProof/>
        </w:rPr>
        <w:t>, 580–597. https://doi.org/10.1016/j.pedn.2016.09.002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Gray, M. J., Litz, B. T., Hsu, J. L., &amp; Lombardo, T. W. (2004). Psychometric properties of the life events checklist. </w:t>
      </w:r>
      <w:r w:rsidRPr="004A0DB5">
        <w:rPr>
          <w:rFonts w:ascii="Times New Roman" w:hAnsi="Times New Roman" w:cs="Times New Roman"/>
          <w:i/>
          <w:iCs/>
          <w:noProof/>
        </w:rPr>
        <w:t>Assessment</w:t>
      </w:r>
      <w:r w:rsidRPr="004A0DB5">
        <w:rPr>
          <w:rFonts w:ascii="Times New Roman" w:hAnsi="Times New Roman" w:cs="Times New Roman"/>
          <w:noProof/>
        </w:rPr>
        <w:t xml:space="preserve">, </w:t>
      </w:r>
      <w:r w:rsidRPr="004A0DB5">
        <w:rPr>
          <w:rFonts w:ascii="Times New Roman" w:hAnsi="Times New Roman" w:cs="Times New Roman"/>
          <w:i/>
          <w:iCs/>
          <w:noProof/>
        </w:rPr>
        <w:t>11</w:t>
      </w:r>
      <w:r w:rsidRPr="004A0DB5">
        <w:rPr>
          <w:rFonts w:ascii="Times New Roman" w:hAnsi="Times New Roman" w:cs="Times New Roman"/>
          <w:noProof/>
        </w:rPr>
        <w:t>(4), 330–341. https://doi.org/10.1177/1073191104269954</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Hannon, G., &amp; Taylor, E. P. (2013). Suicidal behaviour in adolescents and young adults with ASD: Findings from a systematic review. </w:t>
      </w:r>
      <w:r w:rsidRPr="004A0DB5">
        <w:rPr>
          <w:rFonts w:ascii="Times New Roman" w:hAnsi="Times New Roman" w:cs="Times New Roman"/>
          <w:i/>
          <w:iCs/>
          <w:noProof/>
        </w:rPr>
        <w:t>Clinical Psychology Review</w:t>
      </w:r>
      <w:r w:rsidRPr="004A0DB5">
        <w:rPr>
          <w:rFonts w:ascii="Times New Roman" w:hAnsi="Times New Roman" w:cs="Times New Roman"/>
          <w:noProof/>
        </w:rPr>
        <w:t xml:space="preserve">, </w:t>
      </w:r>
      <w:r w:rsidRPr="004A0DB5">
        <w:rPr>
          <w:rFonts w:ascii="Times New Roman" w:hAnsi="Times New Roman" w:cs="Times New Roman"/>
          <w:i/>
          <w:iCs/>
          <w:noProof/>
        </w:rPr>
        <w:t>33</w:t>
      </w:r>
      <w:r w:rsidRPr="004A0DB5">
        <w:rPr>
          <w:rFonts w:ascii="Times New Roman" w:hAnsi="Times New Roman" w:cs="Times New Roman"/>
          <w:noProof/>
        </w:rPr>
        <w:t>, 1197–1204. https://doi.org/10.1016/j.cpr.2013.10.003</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Hooberman, J., Rosenfeld, B., Rasmussen, A., &amp; Keller, A. (2010). Resilience in trauma‐exposed refugees: The moderating effect of coping style on resilience variables. </w:t>
      </w:r>
      <w:r w:rsidRPr="004A0DB5">
        <w:rPr>
          <w:rFonts w:ascii="Times New Roman" w:hAnsi="Times New Roman" w:cs="Times New Roman"/>
          <w:i/>
          <w:iCs/>
          <w:noProof/>
        </w:rPr>
        <w:t>American Journal of Orthopsychiatry</w:t>
      </w:r>
      <w:r w:rsidRPr="004A0DB5">
        <w:rPr>
          <w:rFonts w:ascii="Times New Roman" w:hAnsi="Times New Roman" w:cs="Times New Roman"/>
          <w:noProof/>
        </w:rPr>
        <w:t xml:space="preserve">, </w:t>
      </w:r>
      <w:r w:rsidRPr="004A0DB5">
        <w:rPr>
          <w:rFonts w:ascii="Times New Roman" w:hAnsi="Times New Roman" w:cs="Times New Roman"/>
          <w:i/>
          <w:iCs/>
          <w:noProof/>
        </w:rPr>
        <w:t>80</w:t>
      </w:r>
      <w:r w:rsidRPr="004A0DB5">
        <w:rPr>
          <w:rFonts w:ascii="Times New Roman" w:hAnsi="Times New Roman" w:cs="Times New Roman"/>
          <w:noProof/>
        </w:rPr>
        <w:t>(4), 557–563. https://doi.org/10.1111/j.1939-0025.2010.01060.x</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Iversen, A. C., Fear, N. T., Ehlers, A., Hacker Hughes, J., Hull, L., Earnshaw, M., Greenberg, N., Rona, R., Wessely, S., &amp; Hotopf, M. (2008). Risk factors for post-traumatic stress disorder among UK </w:t>
      </w:r>
      <w:r w:rsidR="006D42C6" w:rsidRPr="004A0DB5">
        <w:rPr>
          <w:rFonts w:ascii="Times New Roman" w:hAnsi="Times New Roman" w:cs="Times New Roman"/>
          <w:noProof/>
        </w:rPr>
        <w:t>armed fo</w:t>
      </w:r>
      <w:r w:rsidRPr="004A0DB5">
        <w:rPr>
          <w:rFonts w:ascii="Times New Roman" w:hAnsi="Times New Roman" w:cs="Times New Roman"/>
          <w:noProof/>
        </w:rPr>
        <w:t xml:space="preserve">rces personnel. </w:t>
      </w:r>
      <w:r w:rsidRPr="004A0DB5">
        <w:rPr>
          <w:rFonts w:ascii="Times New Roman" w:hAnsi="Times New Roman" w:cs="Times New Roman"/>
          <w:i/>
          <w:iCs/>
          <w:noProof/>
        </w:rPr>
        <w:t>Psychological Medicine</w:t>
      </w:r>
      <w:r w:rsidRPr="004A0DB5">
        <w:rPr>
          <w:rFonts w:ascii="Times New Roman" w:hAnsi="Times New Roman" w:cs="Times New Roman"/>
          <w:noProof/>
        </w:rPr>
        <w:t xml:space="preserve">, </w:t>
      </w:r>
      <w:r w:rsidRPr="004A0DB5">
        <w:rPr>
          <w:rFonts w:ascii="Times New Roman" w:hAnsi="Times New Roman" w:cs="Times New Roman"/>
          <w:i/>
          <w:iCs/>
          <w:noProof/>
        </w:rPr>
        <w:t>38</w:t>
      </w:r>
      <w:r w:rsidRPr="004A0DB5">
        <w:rPr>
          <w:rFonts w:ascii="Times New Roman" w:hAnsi="Times New Roman" w:cs="Times New Roman"/>
          <w:noProof/>
        </w:rPr>
        <w:t>(4), 511–522. https://doi.org/10.1017/S0033291708002778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Jang, J., Dixon, D. R., Tarbox, J., &amp; Granpeesheh, D. (2011). Symptom severity and challenging behavior in children with ASD.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5</w:t>
      </w:r>
      <w:r w:rsidRPr="004A0DB5">
        <w:rPr>
          <w:rFonts w:ascii="Times New Roman" w:hAnsi="Times New Roman" w:cs="Times New Roman"/>
          <w:noProof/>
        </w:rPr>
        <w:t xml:space="preserve">(3), 1028–1032. </w:t>
      </w:r>
      <w:r w:rsidRPr="004A0DB5">
        <w:rPr>
          <w:rFonts w:ascii="Times New Roman" w:hAnsi="Times New Roman" w:cs="Times New Roman"/>
          <w:noProof/>
        </w:rPr>
        <w:lastRenderedPageBreak/>
        <w:t>https://doi.org/10.1016/j.rasd.2010.11.008</w:t>
      </w:r>
    </w:p>
    <w:p w:rsidR="004A0DB5" w:rsidRPr="004A0DB5" w:rsidDel="00966987" w:rsidRDefault="004A0DB5" w:rsidP="004A0DB5">
      <w:pPr>
        <w:widowControl w:val="0"/>
        <w:autoSpaceDE w:val="0"/>
        <w:autoSpaceDN w:val="0"/>
        <w:adjustRightInd w:val="0"/>
        <w:ind w:left="480" w:hanging="480"/>
        <w:rPr>
          <w:del w:id="1259" w:author="Liz" w:date="2020-01-24T19:48:00Z"/>
          <w:rFonts w:ascii="Times New Roman" w:hAnsi="Times New Roman" w:cs="Times New Roman"/>
          <w:noProof/>
        </w:rPr>
      </w:pPr>
      <w:del w:id="1260" w:author="Liz" w:date="2020-01-23T15:38:00Z">
        <w:r w:rsidRPr="004A0DB5" w:rsidDel="006D42C6">
          <w:rPr>
            <w:rFonts w:ascii="Times New Roman" w:hAnsi="Times New Roman" w:cs="Times New Roman"/>
            <w:noProof/>
          </w:rPr>
          <w:delText>Jenny</w:delText>
        </w:r>
      </w:del>
      <w:r w:rsidRPr="004A0DB5">
        <w:rPr>
          <w:rFonts w:ascii="Times New Roman" w:hAnsi="Times New Roman" w:cs="Times New Roman"/>
          <w:noProof/>
        </w:rPr>
        <w:t xml:space="preserve"> </w:t>
      </w:r>
      <w:del w:id="1261" w:author="Liz" w:date="2020-01-24T19:48:00Z">
        <w:r w:rsidRPr="004A0DB5" w:rsidDel="00966987">
          <w:rPr>
            <w:rFonts w:ascii="Times New Roman" w:hAnsi="Times New Roman" w:cs="Times New Roman"/>
            <w:noProof/>
          </w:rPr>
          <w:delText xml:space="preserve">Fairthorne, </w:delText>
        </w:r>
      </w:del>
      <w:del w:id="1262" w:author="Liz" w:date="2020-01-23T15:38:00Z">
        <w:r w:rsidRPr="004A0DB5" w:rsidDel="006D42C6">
          <w:rPr>
            <w:rFonts w:ascii="Times New Roman" w:hAnsi="Times New Roman" w:cs="Times New Roman"/>
            <w:noProof/>
          </w:rPr>
          <w:delText xml:space="preserve">Colleen </w:delText>
        </w:r>
      </w:del>
      <w:del w:id="1263" w:author="Liz" w:date="2020-01-24T19:48:00Z">
        <w:r w:rsidRPr="004A0DB5" w:rsidDel="00966987">
          <w:rPr>
            <w:rFonts w:ascii="Times New Roman" w:hAnsi="Times New Roman" w:cs="Times New Roman"/>
            <w:noProof/>
          </w:rPr>
          <w:delText>Fisher,</w:delText>
        </w:r>
      </w:del>
      <w:del w:id="1264" w:author="Liz" w:date="2020-01-23T15:38:00Z">
        <w:r w:rsidRPr="004A0DB5" w:rsidDel="006D42C6">
          <w:rPr>
            <w:rFonts w:ascii="Times New Roman" w:hAnsi="Times New Roman" w:cs="Times New Roman"/>
            <w:noProof/>
          </w:rPr>
          <w:delText xml:space="preserve"> Jenny </w:delText>
        </w:r>
      </w:del>
      <w:del w:id="1265" w:author="Liz" w:date="2020-01-24T19:48:00Z">
        <w:r w:rsidRPr="004A0DB5" w:rsidDel="00966987">
          <w:rPr>
            <w:rFonts w:ascii="Times New Roman" w:hAnsi="Times New Roman" w:cs="Times New Roman"/>
            <w:noProof/>
          </w:rPr>
          <w:delText>Bourke, &amp;</w:delText>
        </w:r>
      </w:del>
      <w:del w:id="1266" w:author="Liz" w:date="2020-01-23T15:38:00Z">
        <w:r w:rsidRPr="004A0DB5" w:rsidDel="006D42C6">
          <w:rPr>
            <w:rFonts w:ascii="Times New Roman" w:hAnsi="Times New Roman" w:cs="Times New Roman"/>
            <w:noProof/>
          </w:rPr>
          <w:delText xml:space="preserve"> Helen </w:delText>
        </w:r>
      </w:del>
      <w:del w:id="1267" w:author="Liz" w:date="2020-01-24T19:48:00Z">
        <w:r w:rsidRPr="004A0DB5" w:rsidDel="00966987">
          <w:rPr>
            <w:rFonts w:ascii="Times New Roman" w:hAnsi="Times New Roman" w:cs="Times New Roman"/>
            <w:noProof/>
          </w:rPr>
          <w:delText>Leonard</w:delText>
        </w:r>
      </w:del>
      <w:del w:id="1268" w:author="Liz" w:date="2020-01-23T15:39:00Z">
        <w:r w:rsidRPr="004A0DB5" w:rsidDel="006D42C6">
          <w:rPr>
            <w:rFonts w:ascii="Times New Roman" w:hAnsi="Times New Roman" w:cs="Times New Roman"/>
            <w:noProof/>
          </w:rPr>
          <w:delText>.</w:delText>
        </w:r>
      </w:del>
      <w:del w:id="1269" w:author="Liz" w:date="2020-01-24T19:48:00Z">
        <w:r w:rsidRPr="004A0DB5" w:rsidDel="00966987">
          <w:rPr>
            <w:rFonts w:ascii="Times New Roman" w:hAnsi="Times New Roman" w:cs="Times New Roman"/>
            <w:noProof/>
          </w:rPr>
          <w:delText xml:space="preserve"> (2014). Experiences </w:delText>
        </w:r>
        <w:r w:rsidR="006D42C6" w:rsidRPr="004A0DB5" w:rsidDel="00966987">
          <w:rPr>
            <w:rFonts w:ascii="Times New Roman" w:hAnsi="Times New Roman" w:cs="Times New Roman"/>
            <w:noProof/>
          </w:rPr>
          <w:delText>impacting the quality of life of mothers of children with autism and intellectual disabi</w:delText>
        </w:r>
        <w:r w:rsidRPr="004A0DB5" w:rsidDel="00966987">
          <w:rPr>
            <w:rFonts w:ascii="Times New Roman" w:hAnsi="Times New Roman" w:cs="Times New Roman"/>
            <w:noProof/>
          </w:rPr>
          <w:delText xml:space="preserve">lity. </w:delText>
        </w:r>
        <w:r w:rsidRPr="004A0DB5" w:rsidDel="00966987">
          <w:rPr>
            <w:rFonts w:ascii="Times New Roman" w:hAnsi="Times New Roman" w:cs="Times New Roman"/>
            <w:i/>
            <w:iCs/>
            <w:noProof/>
          </w:rPr>
          <w:delText>Journal of Psychology Research</w:delText>
        </w:r>
        <w:r w:rsidRPr="004A0DB5" w:rsidDel="00966987">
          <w:rPr>
            <w:rFonts w:ascii="Times New Roman" w:hAnsi="Times New Roman" w:cs="Times New Roman"/>
            <w:noProof/>
          </w:rPr>
          <w:delText xml:space="preserve">, </w:delText>
        </w:r>
        <w:r w:rsidRPr="004A0DB5" w:rsidDel="00966987">
          <w:rPr>
            <w:rFonts w:ascii="Times New Roman" w:hAnsi="Times New Roman" w:cs="Times New Roman"/>
            <w:i/>
            <w:iCs/>
            <w:noProof/>
          </w:rPr>
          <w:delText>4</w:delText>
        </w:r>
        <w:r w:rsidRPr="004A0DB5" w:rsidDel="00966987">
          <w:rPr>
            <w:rFonts w:ascii="Times New Roman" w:hAnsi="Times New Roman" w:cs="Times New Roman"/>
            <w:noProof/>
          </w:rPr>
          <w:delText>(</w:delText>
        </w:r>
      </w:del>
      <w:del w:id="1270" w:author="Liz" w:date="2020-01-23T15:39:00Z">
        <w:r w:rsidRPr="004A0DB5" w:rsidDel="006D42C6">
          <w:rPr>
            <w:rFonts w:ascii="Times New Roman" w:hAnsi="Times New Roman" w:cs="Times New Roman"/>
            <w:noProof/>
          </w:rPr>
          <w:delText>0</w:delText>
        </w:r>
      </w:del>
      <w:del w:id="1271" w:author="Liz" w:date="2020-01-24T19:48:00Z">
        <w:r w:rsidRPr="004A0DB5" w:rsidDel="00966987">
          <w:rPr>
            <w:rFonts w:ascii="Times New Roman" w:hAnsi="Times New Roman" w:cs="Times New Roman"/>
            <w:noProof/>
          </w:rPr>
          <w:delText>8). https://doi.org/10.17265/2159-5542/2014.08.005</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Johnson, N., Frenn, M., Feetham, S., &amp; Simpson, P. (2011). Autism spectrum disorder: Parenting stress, family functioning and health-related quality of life. </w:t>
      </w:r>
      <w:r w:rsidRPr="004A0DB5">
        <w:rPr>
          <w:rFonts w:ascii="Times New Roman" w:hAnsi="Times New Roman" w:cs="Times New Roman"/>
          <w:i/>
          <w:iCs/>
          <w:noProof/>
        </w:rPr>
        <w:t>Families, Systems, &amp; Health</w:t>
      </w:r>
      <w:r w:rsidRPr="004A0DB5">
        <w:rPr>
          <w:rFonts w:ascii="Times New Roman" w:hAnsi="Times New Roman" w:cs="Times New Roman"/>
          <w:noProof/>
        </w:rPr>
        <w:t xml:space="preserve">, </w:t>
      </w:r>
      <w:r w:rsidRPr="004A0DB5">
        <w:rPr>
          <w:rFonts w:ascii="Times New Roman" w:hAnsi="Times New Roman" w:cs="Times New Roman"/>
          <w:i/>
          <w:iCs/>
          <w:noProof/>
        </w:rPr>
        <w:t>29</w:t>
      </w:r>
      <w:r w:rsidRPr="004A0DB5">
        <w:rPr>
          <w:rFonts w:ascii="Times New Roman" w:hAnsi="Times New Roman" w:cs="Times New Roman"/>
          <w:noProof/>
        </w:rPr>
        <w:t>(3), 232–252. https://doi.org/10.1037/a0025341</w:t>
      </w:r>
    </w:p>
    <w:p w:rsidR="004A0DB5" w:rsidRDefault="004A0DB5" w:rsidP="004A0DB5">
      <w:pPr>
        <w:widowControl w:val="0"/>
        <w:autoSpaceDE w:val="0"/>
        <w:autoSpaceDN w:val="0"/>
        <w:adjustRightInd w:val="0"/>
        <w:ind w:left="480" w:hanging="480"/>
        <w:rPr>
          <w:ins w:id="1272" w:author="Liz" w:date="2020-01-25T14:53:00Z"/>
          <w:rFonts w:ascii="Times New Roman" w:hAnsi="Times New Roman" w:cs="Times New Roman"/>
          <w:noProof/>
        </w:rPr>
      </w:pPr>
      <w:r w:rsidRPr="004A0DB5">
        <w:rPr>
          <w:rFonts w:ascii="Times New Roman" w:hAnsi="Times New Roman" w:cs="Times New Roman"/>
          <w:noProof/>
        </w:rPr>
        <w:t>Keen, D., Couzens, D., Muspratt, S., &amp; Rodger, S. (2010</w:t>
      </w:r>
      <w:del w:id="1273" w:author="Liz" w:date="2020-01-24T18:59:00Z">
        <w:r w:rsidRPr="004A0DB5" w:rsidDel="0006305B">
          <w:rPr>
            <w:rFonts w:ascii="Times New Roman" w:hAnsi="Times New Roman" w:cs="Times New Roman"/>
            <w:noProof/>
          </w:rPr>
          <w:delText>a</w:delText>
        </w:r>
      </w:del>
      <w:r w:rsidRPr="004A0DB5">
        <w:rPr>
          <w:rFonts w:ascii="Times New Roman" w:hAnsi="Times New Roman" w:cs="Times New Roman"/>
          <w:noProof/>
        </w:rPr>
        <w:t xml:space="preserve">). The effects of a parent-focused intervention for children with a recent diagnosis of autism spectrum disorder on parenting stress and competence.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4</w:t>
      </w:r>
      <w:r w:rsidRPr="004A0DB5">
        <w:rPr>
          <w:rFonts w:ascii="Times New Roman" w:hAnsi="Times New Roman" w:cs="Times New Roman"/>
          <w:noProof/>
        </w:rPr>
        <w:t>(2), 229–241. https://doi.org/10.1016/j.rasd.2009.09.009</w:t>
      </w:r>
    </w:p>
    <w:p w:rsidR="00AF12FC" w:rsidRPr="004A0DB5" w:rsidRDefault="00AF12FC" w:rsidP="00E23DF5">
      <w:pPr>
        <w:widowControl w:val="0"/>
        <w:autoSpaceDE w:val="0"/>
        <w:autoSpaceDN w:val="0"/>
        <w:adjustRightInd w:val="0"/>
        <w:ind w:left="480" w:hanging="480"/>
        <w:rPr>
          <w:rFonts w:ascii="Times New Roman" w:hAnsi="Times New Roman" w:cs="Times New Roman"/>
          <w:noProof/>
        </w:rPr>
      </w:pPr>
      <w:ins w:id="1274" w:author="Liz" w:date="2020-01-25T14:53:00Z">
        <w:r>
          <w:t>Kline, R.B. (2005), Principles and Practice of Structural Equation Modeling (2nd Edition ed.). New York: The Guilford Press.</w:t>
        </w:r>
      </w:ins>
    </w:p>
    <w:p w:rsidR="004A0DB5" w:rsidRPr="004A0DB5" w:rsidDel="006D42C6" w:rsidRDefault="004A0DB5" w:rsidP="004A0DB5">
      <w:pPr>
        <w:widowControl w:val="0"/>
        <w:autoSpaceDE w:val="0"/>
        <w:autoSpaceDN w:val="0"/>
        <w:adjustRightInd w:val="0"/>
        <w:ind w:left="480" w:hanging="480"/>
        <w:rPr>
          <w:del w:id="1275" w:author="Liz" w:date="2020-01-23T15:40:00Z"/>
          <w:rFonts w:ascii="Times New Roman" w:hAnsi="Times New Roman" w:cs="Times New Roman"/>
          <w:noProof/>
        </w:rPr>
      </w:pPr>
      <w:del w:id="1276" w:author="Liz" w:date="2020-01-23T15:40:00Z">
        <w:r w:rsidRPr="004A0DB5" w:rsidDel="006D42C6">
          <w:rPr>
            <w:rFonts w:ascii="Times New Roman" w:hAnsi="Times New Roman" w:cs="Times New Roman"/>
            <w:noProof/>
          </w:rPr>
          <w:delText xml:space="preserve">Keen, D., Couzens, D., Muspratt, S., &amp; Rodger, S. (2010b). The effects of a parent-focused intervention for children with a recent diagnosis of autism spectrum disorder on parenting stress and competence. </w:delText>
        </w:r>
        <w:r w:rsidRPr="004A0DB5" w:rsidDel="006D42C6">
          <w:rPr>
            <w:rFonts w:ascii="Times New Roman" w:hAnsi="Times New Roman" w:cs="Times New Roman"/>
            <w:i/>
            <w:iCs/>
            <w:noProof/>
          </w:rPr>
          <w:delText>Research in Autism Spectrum Disorders</w:delText>
        </w:r>
        <w:r w:rsidRPr="004A0DB5" w:rsidDel="006D42C6">
          <w:rPr>
            <w:rFonts w:ascii="Times New Roman" w:hAnsi="Times New Roman" w:cs="Times New Roman"/>
            <w:noProof/>
          </w:rPr>
          <w:delText xml:space="preserve">, </w:delText>
        </w:r>
        <w:r w:rsidRPr="004A0DB5" w:rsidDel="006D42C6">
          <w:rPr>
            <w:rFonts w:ascii="Times New Roman" w:hAnsi="Times New Roman" w:cs="Times New Roman"/>
            <w:i/>
            <w:iCs/>
            <w:noProof/>
          </w:rPr>
          <w:delText>4</w:delText>
        </w:r>
        <w:r w:rsidRPr="004A0DB5" w:rsidDel="006D42C6">
          <w:rPr>
            <w:rFonts w:ascii="Times New Roman" w:hAnsi="Times New Roman" w:cs="Times New Roman"/>
            <w:noProof/>
          </w:rPr>
          <w:delText>(2), 229–241. https://doi.org/10.1016/J.RASD.2009.09.009</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Kocalevent, R.-D., Zenger, M., Hinz, A., Klapp, B., &amp; Brähler, E. (2017). Resilient coping in the general population: </w:t>
      </w:r>
      <w:r w:rsidR="006D42C6" w:rsidRPr="004A0DB5">
        <w:rPr>
          <w:rFonts w:ascii="Times New Roman" w:hAnsi="Times New Roman" w:cs="Times New Roman"/>
          <w:noProof/>
        </w:rPr>
        <w:t>S</w:t>
      </w:r>
      <w:r w:rsidRPr="004A0DB5">
        <w:rPr>
          <w:rFonts w:ascii="Times New Roman" w:hAnsi="Times New Roman" w:cs="Times New Roman"/>
          <w:noProof/>
        </w:rPr>
        <w:t xml:space="preserve">tandardization of the brief resilient coping scale (BRCS). </w:t>
      </w:r>
      <w:r w:rsidRPr="004A0DB5">
        <w:rPr>
          <w:rFonts w:ascii="Times New Roman" w:hAnsi="Times New Roman" w:cs="Times New Roman"/>
          <w:i/>
          <w:iCs/>
          <w:noProof/>
        </w:rPr>
        <w:t>Health and Quality of Life Outcomes</w:t>
      </w:r>
      <w:r w:rsidRPr="004A0DB5">
        <w:rPr>
          <w:rFonts w:ascii="Times New Roman" w:hAnsi="Times New Roman" w:cs="Times New Roman"/>
          <w:noProof/>
        </w:rPr>
        <w:t xml:space="preserve">, </w:t>
      </w:r>
      <w:r w:rsidRPr="004A0DB5">
        <w:rPr>
          <w:rFonts w:ascii="Times New Roman" w:hAnsi="Times New Roman" w:cs="Times New Roman"/>
          <w:i/>
          <w:iCs/>
          <w:noProof/>
        </w:rPr>
        <w:t>15</w:t>
      </w:r>
      <w:r w:rsidRPr="004A0DB5">
        <w:rPr>
          <w:rFonts w:ascii="Times New Roman" w:hAnsi="Times New Roman" w:cs="Times New Roman"/>
          <w:noProof/>
        </w:rPr>
        <w:t>(1), 251</w:t>
      </w:r>
      <w:ins w:id="1277" w:author="Liz" w:date="2020-01-23T15:41:00Z">
        <w:r w:rsidR="006D42C6">
          <w:rPr>
            <w:rFonts w:ascii="Times New Roman" w:hAnsi="Times New Roman" w:cs="Times New Roman"/>
            <w:noProof/>
          </w:rPr>
          <w:t>-267</w:t>
        </w:r>
      </w:ins>
      <w:r w:rsidRPr="004A0DB5">
        <w:rPr>
          <w:rFonts w:ascii="Times New Roman" w:hAnsi="Times New Roman" w:cs="Times New Roman"/>
          <w:noProof/>
        </w:rPr>
        <w:t>. https://doi.org/10.1186/s12955-017-0822-6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Kuhn, J. C., &amp; Carter, A. S. (2006). Maternal self-efficacy and associated parenting cognitions among mothers of children with autism. </w:t>
      </w:r>
      <w:r w:rsidRPr="004A0DB5">
        <w:rPr>
          <w:rFonts w:ascii="Times New Roman" w:hAnsi="Times New Roman" w:cs="Times New Roman"/>
          <w:i/>
          <w:iCs/>
          <w:noProof/>
        </w:rPr>
        <w:t>American Journal of Orthopsychiatry</w:t>
      </w:r>
      <w:r w:rsidRPr="004A0DB5">
        <w:rPr>
          <w:rFonts w:ascii="Times New Roman" w:hAnsi="Times New Roman" w:cs="Times New Roman"/>
          <w:noProof/>
        </w:rPr>
        <w:t xml:space="preserve">, </w:t>
      </w:r>
      <w:r w:rsidRPr="004A0DB5">
        <w:rPr>
          <w:rFonts w:ascii="Times New Roman" w:hAnsi="Times New Roman" w:cs="Times New Roman"/>
          <w:i/>
          <w:iCs/>
          <w:noProof/>
        </w:rPr>
        <w:t>76</w:t>
      </w:r>
      <w:r w:rsidRPr="004A0DB5">
        <w:rPr>
          <w:rFonts w:ascii="Times New Roman" w:hAnsi="Times New Roman" w:cs="Times New Roman"/>
          <w:noProof/>
        </w:rPr>
        <w:t>(4), 564–575. https://doi.org/10.1037/0002-9432.76.4.564</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La Malfa, G., Lassi, S., Bertelli, M., Salvini, R., &amp; Placidi, G. F. (2004). Autism and intellectual disability: </w:t>
      </w:r>
      <w:r w:rsidR="006D42C6" w:rsidRPr="004A0DB5">
        <w:rPr>
          <w:rFonts w:ascii="Times New Roman" w:hAnsi="Times New Roman" w:cs="Times New Roman"/>
          <w:noProof/>
        </w:rPr>
        <w:t>A</w:t>
      </w:r>
      <w:r w:rsidRPr="004A0DB5">
        <w:rPr>
          <w:rFonts w:ascii="Times New Roman" w:hAnsi="Times New Roman" w:cs="Times New Roman"/>
          <w:noProof/>
        </w:rPr>
        <w:t xml:space="preserve"> study of prevalence on a sample of the Italian population. </w:t>
      </w:r>
      <w:r w:rsidRPr="004A0DB5">
        <w:rPr>
          <w:rFonts w:ascii="Times New Roman" w:hAnsi="Times New Roman" w:cs="Times New Roman"/>
          <w:i/>
          <w:iCs/>
          <w:noProof/>
        </w:rPr>
        <w:t>J Intellect Disabil Res</w:t>
      </w:r>
      <w:r w:rsidRPr="004A0DB5">
        <w:rPr>
          <w:rFonts w:ascii="Times New Roman" w:hAnsi="Times New Roman" w:cs="Times New Roman"/>
          <w:noProof/>
        </w:rPr>
        <w:t xml:space="preserve">, </w:t>
      </w:r>
      <w:r w:rsidRPr="004A0DB5">
        <w:rPr>
          <w:rFonts w:ascii="Times New Roman" w:hAnsi="Times New Roman" w:cs="Times New Roman"/>
          <w:i/>
          <w:iCs/>
          <w:noProof/>
        </w:rPr>
        <w:t>48</w:t>
      </w:r>
      <w:r w:rsidRPr="004A0DB5">
        <w:rPr>
          <w:rFonts w:ascii="Times New Roman" w:hAnsi="Times New Roman" w:cs="Times New Roman"/>
          <w:noProof/>
        </w:rPr>
        <w:t>(Pt 3), 262–267. https://doi.org/10.1111/j.1365-2788.2003.00567.x\rJIR567 [pii]</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Lai, W. W., Goh, T. J., Oei, T. P. S., &amp; Sung, M. (2015). Co</w:t>
      </w:r>
      <w:r w:rsidR="006D42C6" w:rsidRPr="004A0DB5">
        <w:rPr>
          <w:rFonts w:ascii="Times New Roman" w:hAnsi="Times New Roman" w:cs="Times New Roman"/>
          <w:noProof/>
        </w:rPr>
        <w:t>ping and well-being in parents of children with autism spectrum di</w:t>
      </w:r>
      <w:r w:rsidRPr="004A0DB5">
        <w:rPr>
          <w:rFonts w:ascii="Times New Roman" w:hAnsi="Times New Roman" w:cs="Times New Roman"/>
          <w:noProof/>
        </w:rPr>
        <w:t>sorders (ASD)</w:t>
      </w:r>
      <w:ins w:id="1278" w:author="Liz" w:date="2020-01-23T15:42:00Z">
        <w:r w:rsidR="006D42C6">
          <w:rPr>
            <w:rFonts w:ascii="Times New Roman" w:hAnsi="Times New Roman" w:cs="Times New Roman"/>
            <w:noProof/>
          </w:rPr>
          <w:t>.</w:t>
        </w:r>
      </w:ins>
      <w:del w:id="1279" w:author="Liz" w:date="2020-01-23T15:41:00Z">
        <w:r w:rsidRPr="004A0DB5" w:rsidDel="006D42C6">
          <w:rPr>
            <w:rFonts w:ascii="Times New Roman" w:hAnsi="Times New Roman" w:cs="Times New Roman"/>
            <w:noProof/>
          </w:rPr>
          <w:delText>Lai, W. W., Goh, T. J., Oei, T. P. S., &amp; Sung, M. (2015). Coping and Well-Being in Parents of Children with Autism Spectrum Disorders (ASD). Journal of Autism and Development.</w:delText>
        </w:r>
      </w:del>
      <w:r w:rsidRPr="004A0DB5">
        <w:rPr>
          <w:rFonts w:ascii="Times New Roman" w:hAnsi="Times New Roman" w:cs="Times New Roman"/>
          <w:noProof/>
        </w:rPr>
        <w:t xml:space="preserve"> </w:t>
      </w:r>
      <w:r w:rsidRPr="004A0DB5">
        <w:rPr>
          <w:rFonts w:ascii="Times New Roman" w:hAnsi="Times New Roman" w:cs="Times New Roman"/>
          <w:i/>
          <w:iCs/>
          <w:noProof/>
        </w:rPr>
        <w:t>Journal of Autism and Developmental Disorders</w:t>
      </w:r>
      <w:r w:rsidRPr="004A0DB5">
        <w:rPr>
          <w:rFonts w:ascii="Times New Roman" w:hAnsi="Times New Roman" w:cs="Times New Roman"/>
          <w:noProof/>
        </w:rPr>
        <w:t xml:space="preserve">, </w:t>
      </w:r>
      <w:r w:rsidRPr="004A0DB5">
        <w:rPr>
          <w:rFonts w:ascii="Times New Roman" w:hAnsi="Times New Roman" w:cs="Times New Roman"/>
          <w:i/>
          <w:iCs/>
          <w:noProof/>
        </w:rPr>
        <w:t>45</w:t>
      </w:r>
      <w:r w:rsidRPr="004A0DB5">
        <w:rPr>
          <w:rFonts w:ascii="Times New Roman" w:hAnsi="Times New Roman" w:cs="Times New Roman"/>
          <w:noProof/>
        </w:rPr>
        <w:t>(8), 2582–2593. https://doi.org/10.1007/s10803-015-2430-9</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Lawrence, J. W., &amp; Fauerbach, J. A. (2003). Personality, coping, chronic stress, social support and PTSD symptoms among adult burn survivors: A path analysis. </w:t>
      </w:r>
      <w:r w:rsidRPr="004A0DB5">
        <w:rPr>
          <w:rFonts w:ascii="Times New Roman" w:hAnsi="Times New Roman" w:cs="Times New Roman"/>
          <w:i/>
          <w:iCs/>
          <w:noProof/>
        </w:rPr>
        <w:t>Journal of Burn Care and Rehabilitation</w:t>
      </w:r>
      <w:r w:rsidRPr="004A0DB5">
        <w:rPr>
          <w:rFonts w:ascii="Times New Roman" w:hAnsi="Times New Roman" w:cs="Times New Roman"/>
          <w:noProof/>
        </w:rPr>
        <w:t xml:space="preserve">, </w:t>
      </w:r>
      <w:r w:rsidRPr="004A0DB5">
        <w:rPr>
          <w:rFonts w:ascii="Times New Roman" w:hAnsi="Times New Roman" w:cs="Times New Roman"/>
          <w:i/>
          <w:iCs/>
          <w:noProof/>
        </w:rPr>
        <w:t>24</w:t>
      </w:r>
      <w:r w:rsidRPr="004A0DB5">
        <w:rPr>
          <w:rFonts w:ascii="Times New Roman" w:hAnsi="Times New Roman" w:cs="Times New Roman"/>
          <w:noProof/>
        </w:rPr>
        <w:t>(1), 63–72. https://doi.org/10.1097/00004630-200301000-00016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Lecavalier, L, Leone, S., &amp; Wiltz, J. (2006). The impact of behaviour problems on caregiver stress in young people with autism spectrum disorders. </w:t>
      </w:r>
      <w:r w:rsidRPr="004A0DB5">
        <w:rPr>
          <w:rFonts w:ascii="Times New Roman" w:hAnsi="Times New Roman" w:cs="Times New Roman"/>
          <w:i/>
          <w:iCs/>
          <w:noProof/>
        </w:rPr>
        <w:t>Journal of Intellectual Disability Research</w:t>
      </w:r>
      <w:r w:rsidRPr="004A0DB5">
        <w:rPr>
          <w:rFonts w:ascii="Times New Roman" w:hAnsi="Times New Roman" w:cs="Times New Roman"/>
          <w:noProof/>
        </w:rPr>
        <w:t xml:space="preserve">, </w:t>
      </w:r>
      <w:r w:rsidRPr="004A0DB5">
        <w:rPr>
          <w:rFonts w:ascii="Times New Roman" w:hAnsi="Times New Roman" w:cs="Times New Roman"/>
          <w:i/>
          <w:iCs/>
          <w:noProof/>
        </w:rPr>
        <w:t>3</w:t>
      </w:r>
      <w:r w:rsidRPr="004A0DB5">
        <w:rPr>
          <w:rFonts w:ascii="Times New Roman" w:hAnsi="Times New Roman" w:cs="Times New Roman"/>
          <w:noProof/>
        </w:rPr>
        <w:t>, 173–183. https://doi.org/10.1111/j.1365-2788.2005.00732.x</w:t>
      </w:r>
    </w:p>
    <w:p w:rsidR="004A0DB5" w:rsidRPr="004A0DB5" w:rsidDel="006D42C6" w:rsidRDefault="004A0DB5" w:rsidP="004A0DB5">
      <w:pPr>
        <w:widowControl w:val="0"/>
        <w:autoSpaceDE w:val="0"/>
        <w:autoSpaceDN w:val="0"/>
        <w:adjustRightInd w:val="0"/>
        <w:ind w:left="480" w:hanging="480"/>
        <w:rPr>
          <w:del w:id="1280" w:author="Liz" w:date="2020-01-23T15:42:00Z"/>
          <w:rFonts w:ascii="Times New Roman" w:hAnsi="Times New Roman" w:cs="Times New Roman"/>
          <w:noProof/>
        </w:rPr>
      </w:pPr>
      <w:del w:id="1281" w:author="Liz" w:date="2020-01-23T15:42:00Z">
        <w:r w:rsidRPr="004A0DB5" w:rsidDel="006D42C6">
          <w:rPr>
            <w:rFonts w:ascii="Times New Roman" w:hAnsi="Times New Roman" w:cs="Times New Roman"/>
            <w:noProof/>
          </w:rPr>
          <w:lastRenderedPageBreak/>
          <w:delText xml:space="preserve">Lecavalier, Luc, Leone, S., &amp; Wiltz, J. (2006). The impact of behaviour problems on caregiver stress in young people with autism spectrum disorders. </w:delText>
        </w:r>
        <w:r w:rsidRPr="004A0DB5" w:rsidDel="006D42C6">
          <w:rPr>
            <w:rFonts w:ascii="Times New Roman" w:hAnsi="Times New Roman" w:cs="Times New Roman"/>
            <w:i/>
            <w:iCs/>
            <w:noProof/>
          </w:rPr>
          <w:delText>Journal of Intellectual Disability Research</w:delText>
        </w:r>
        <w:r w:rsidRPr="004A0DB5" w:rsidDel="006D42C6">
          <w:rPr>
            <w:rFonts w:ascii="Times New Roman" w:hAnsi="Times New Roman" w:cs="Times New Roman"/>
            <w:noProof/>
          </w:rPr>
          <w:delText xml:space="preserve">, </w:delText>
        </w:r>
        <w:r w:rsidRPr="004A0DB5" w:rsidDel="006D42C6">
          <w:rPr>
            <w:rFonts w:ascii="Times New Roman" w:hAnsi="Times New Roman" w:cs="Times New Roman"/>
            <w:i/>
            <w:iCs/>
            <w:noProof/>
          </w:rPr>
          <w:delText>50</w:delText>
        </w:r>
        <w:r w:rsidRPr="004A0DB5" w:rsidDel="006D42C6">
          <w:rPr>
            <w:rFonts w:ascii="Times New Roman" w:hAnsi="Times New Roman" w:cs="Times New Roman"/>
            <w:noProof/>
          </w:rPr>
          <w:delText>(3), 172–183. https://doi.org/10.1111/j.1365-2788.2005.00732.x</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Leen-Feldner, E. W., Feldner, M. T., Bunaciu, L., &amp; Blumenthal, H. (2010). </w:t>
      </w:r>
      <w:r w:rsidRPr="0006305B">
        <w:rPr>
          <w:rFonts w:ascii="Times New Roman" w:hAnsi="Times New Roman" w:cs="Times New Roman"/>
          <w:iCs/>
          <w:noProof/>
          <w:rPrChange w:id="1282" w:author="Liz" w:date="2020-01-24T18:59:00Z">
            <w:rPr>
              <w:rFonts w:ascii="Times New Roman" w:hAnsi="Times New Roman" w:cs="Times New Roman"/>
              <w:i/>
              <w:iCs/>
              <w:noProof/>
            </w:rPr>
          </w:rPrChange>
        </w:rPr>
        <w:t>Associations between parental posttraumatic stress disorder and both offspring internalizing problems and parental aggression within the National Comorbidity Survey-Replication</w:t>
      </w:r>
      <w:r w:rsidRPr="0006305B">
        <w:rPr>
          <w:rFonts w:ascii="Times New Roman" w:hAnsi="Times New Roman" w:cs="Times New Roman"/>
          <w:noProof/>
        </w:rPr>
        <w:t>.</w:t>
      </w:r>
      <w:r w:rsidRPr="004A0DB5">
        <w:rPr>
          <w:rFonts w:ascii="Times New Roman" w:hAnsi="Times New Roman" w:cs="Times New Roman"/>
          <w:noProof/>
        </w:rPr>
        <w:t xml:space="preserve"> </w:t>
      </w:r>
      <w:ins w:id="1283" w:author="Liz" w:date="2020-01-24T19:01:00Z">
        <w:r w:rsidR="001D6207">
          <w:rPr>
            <w:rFonts w:ascii="Times New Roman" w:hAnsi="Times New Roman" w:cs="Times New Roman"/>
            <w:i/>
            <w:noProof/>
          </w:rPr>
          <w:t xml:space="preserve">Journal of Anxiety Disorders, </w:t>
        </w:r>
        <w:r w:rsidR="001D6207" w:rsidRPr="001D6207">
          <w:rPr>
            <w:rFonts w:ascii="Times New Roman" w:hAnsi="Times New Roman" w:cs="Times New Roman"/>
            <w:noProof/>
            <w:rPrChange w:id="1284" w:author="Liz" w:date="2020-01-24T19:01:00Z">
              <w:rPr>
                <w:rFonts w:ascii="Times New Roman" w:hAnsi="Times New Roman" w:cs="Times New Roman"/>
                <w:i/>
                <w:noProof/>
              </w:rPr>
            </w:rPrChange>
          </w:rPr>
          <w:t>25</w:t>
        </w:r>
        <w:r w:rsidR="001D6207">
          <w:rPr>
            <w:rFonts w:ascii="Times New Roman" w:hAnsi="Times New Roman" w:cs="Times New Roman"/>
            <w:noProof/>
          </w:rPr>
          <w:t xml:space="preserve">(2), 169-175. </w:t>
        </w:r>
      </w:ins>
      <w:r w:rsidRPr="001D6207">
        <w:rPr>
          <w:rFonts w:ascii="Times New Roman" w:hAnsi="Times New Roman" w:cs="Times New Roman"/>
          <w:noProof/>
        </w:rPr>
        <w:t>https</w:t>
      </w:r>
      <w:r w:rsidRPr="004A0DB5">
        <w:rPr>
          <w:rFonts w:ascii="Times New Roman" w:hAnsi="Times New Roman" w:cs="Times New Roman"/>
          <w:noProof/>
        </w:rPr>
        <w:t>://doi.org/10.1016/j.janxdis.2010.08.017</w:t>
      </w:r>
    </w:p>
    <w:p w:rsidR="004A0DB5" w:rsidRPr="004A0DB5" w:rsidDel="006D42C6" w:rsidRDefault="004A0DB5" w:rsidP="004A0DB5">
      <w:pPr>
        <w:widowControl w:val="0"/>
        <w:autoSpaceDE w:val="0"/>
        <w:autoSpaceDN w:val="0"/>
        <w:adjustRightInd w:val="0"/>
        <w:ind w:left="480" w:hanging="480"/>
        <w:rPr>
          <w:del w:id="1285" w:author="Liz" w:date="2020-01-23T15:43:00Z"/>
          <w:rFonts w:ascii="Times New Roman" w:hAnsi="Times New Roman" w:cs="Times New Roman"/>
          <w:noProof/>
        </w:rPr>
      </w:pPr>
      <w:del w:id="1286" w:author="Liz" w:date="2020-01-23T15:43:00Z">
        <w:r w:rsidRPr="004A0DB5" w:rsidDel="006D42C6">
          <w:rPr>
            <w:rFonts w:ascii="Times New Roman" w:hAnsi="Times New Roman" w:cs="Times New Roman"/>
            <w:noProof/>
          </w:rPr>
          <w:delText xml:space="preserve">Leen-Feldner, E. W., Feldner, M. T., Knapp, A., Bunaciu, L., Blumenthal, H., &amp; Amstadter, A. B. (2013a). </w:delText>
        </w:r>
        <w:r w:rsidRPr="004A0DB5" w:rsidDel="006D42C6">
          <w:rPr>
            <w:rFonts w:ascii="Times New Roman" w:hAnsi="Times New Roman" w:cs="Times New Roman"/>
            <w:i/>
            <w:iCs/>
            <w:noProof/>
          </w:rPr>
          <w:delText>Offspring psychological and biological correlates of parental posttraumatic stress: Review of the literature and research agenda</w:delText>
        </w:r>
        <w:r w:rsidRPr="004A0DB5" w:rsidDel="006D42C6">
          <w:rPr>
            <w:rFonts w:ascii="Times New Roman" w:hAnsi="Times New Roman" w:cs="Times New Roman"/>
            <w:noProof/>
          </w:rPr>
          <w:delText>. https://doi.org/10.1016/j.cpr.2013.09.001</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Leen-Feldner, E. W., Feldner, M. T., Knapp, A., Bunaciu, L., Blumenthal, H., &amp; Amstadter, A. B. (2013</w:t>
      </w:r>
      <w:del w:id="1287" w:author="Liz" w:date="2020-01-23T15:43:00Z">
        <w:r w:rsidRPr="004A0DB5" w:rsidDel="006D42C6">
          <w:rPr>
            <w:rFonts w:ascii="Times New Roman" w:hAnsi="Times New Roman" w:cs="Times New Roman"/>
            <w:noProof/>
          </w:rPr>
          <w:delText>b</w:delText>
        </w:r>
      </w:del>
      <w:r w:rsidRPr="004A0DB5">
        <w:rPr>
          <w:rFonts w:ascii="Times New Roman" w:hAnsi="Times New Roman" w:cs="Times New Roman"/>
          <w:noProof/>
        </w:rPr>
        <w:t xml:space="preserve">). Offspring psychological and biological correlates of parental posttraumatic stress: Review of the literature and research agenda. </w:t>
      </w:r>
      <w:r w:rsidRPr="004A0DB5">
        <w:rPr>
          <w:rFonts w:ascii="Times New Roman" w:hAnsi="Times New Roman" w:cs="Times New Roman"/>
          <w:i/>
          <w:iCs/>
          <w:noProof/>
        </w:rPr>
        <w:t>Clinical Psychology Review</w:t>
      </w:r>
      <w:r w:rsidRPr="004A0DB5">
        <w:rPr>
          <w:rFonts w:ascii="Times New Roman" w:hAnsi="Times New Roman" w:cs="Times New Roman"/>
          <w:noProof/>
        </w:rPr>
        <w:t xml:space="preserve">, </w:t>
      </w:r>
      <w:r w:rsidRPr="004A0DB5">
        <w:rPr>
          <w:rFonts w:ascii="Times New Roman" w:hAnsi="Times New Roman" w:cs="Times New Roman"/>
          <w:i/>
          <w:iCs/>
          <w:noProof/>
        </w:rPr>
        <w:t>33</w:t>
      </w:r>
      <w:r w:rsidRPr="004A0DB5">
        <w:rPr>
          <w:rFonts w:ascii="Times New Roman" w:hAnsi="Times New Roman" w:cs="Times New Roman"/>
          <w:noProof/>
        </w:rPr>
        <w:t>, 1106–1133. https://doi.org/10.1016/j.cpr.2013.09.001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Limonero, J. T., Tomás-Sábado, J., Gómez-Romero, M. J., Maté-Méndez, J., Sinclair, V. G., Wallston, K. A., &amp; Gómez-Benito, J. (2014). Evid</w:t>
      </w:r>
      <w:r w:rsidR="006D42C6" w:rsidRPr="004A0DB5">
        <w:rPr>
          <w:rFonts w:ascii="Times New Roman" w:hAnsi="Times New Roman" w:cs="Times New Roman"/>
          <w:noProof/>
        </w:rPr>
        <w:t>ence for validity of the brief resilient coping scale in a y</w:t>
      </w:r>
      <w:r w:rsidRPr="004A0DB5">
        <w:rPr>
          <w:rFonts w:ascii="Times New Roman" w:hAnsi="Times New Roman" w:cs="Times New Roman"/>
          <w:noProof/>
        </w:rPr>
        <w:t xml:space="preserve">oung Spanish </w:t>
      </w:r>
      <w:r w:rsidR="006D42C6" w:rsidRPr="004A0DB5">
        <w:rPr>
          <w:rFonts w:ascii="Times New Roman" w:hAnsi="Times New Roman" w:cs="Times New Roman"/>
          <w:noProof/>
        </w:rPr>
        <w:t>s</w:t>
      </w:r>
      <w:r w:rsidRPr="004A0DB5">
        <w:rPr>
          <w:rFonts w:ascii="Times New Roman" w:hAnsi="Times New Roman" w:cs="Times New Roman"/>
          <w:noProof/>
        </w:rPr>
        <w:t xml:space="preserve">ample. </w:t>
      </w:r>
      <w:r w:rsidRPr="004A0DB5">
        <w:rPr>
          <w:rFonts w:ascii="Times New Roman" w:hAnsi="Times New Roman" w:cs="Times New Roman"/>
          <w:i/>
          <w:iCs/>
          <w:noProof/>
        </w:rPr>
        <w:t>Spanish Journal of Psychology</w:t>
      </w:r>
      <w:r w:rsidRPr="004A0DB5">
        <w:rPr>
          <w:rFonts w:ascii="Times New Roman" w:hAnsi="Times New Roman" w:cs="Times New Roman"/>
          <w:noProof/>
        </w:rPr>
        <w:t xml:space="preserve">, </w:t>
      </w:r>
      <w:r w:rsidRPr="004A0DB5">
        <w:rPr>
          <w:rFonts w:ascii="Times New Roman" w:hAnsi="Times New Roman" w:cs="Times New Roman"/>
          <w:i/>
          <w:iCs/>
          <w:noProof/>
        </w:rPr>
        <w:t>17</w:t>
      </w:r>
      <w:r w:rsidRPr="004A0DB5">
        <w:rPr>
          <w:rFonts w:ascii="Times New Roman" w:hAnsi="Times New Roman" w:cs="Times New Roman"/>
          <w:noProof/>
        </w:rPr>
        <w:t>, E34. https://doi.org/10.1017/sjp.2014.35</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Lovibond, P. F., &amp; Lovibond, S. H. (1995). The structure of negative emotional states: Comparison of the depression anxiety stress scales (DASS) with the Beck Depression and Anxiety Inventories. </w:t>
      </w:r>
      <w:r w:rsidRPr="004A0DB5">
        <w:rPr>
          <w:rFonts w:ascii="Times New Roman" w:hAnsi="Times New Roman" w:cs="Times New Roman"/>
          <w:i/>
          <w:iCs/>
          <w:noProof/>
        </w:rPr>
        <w:t>Behaviour Research and Therapy</w:t>
      </w:r>
      <w:r w:rsidRPr="004A0DB5">
        <w:rPr>
          <w:rFonts w:ascii="Times New Roman" w:hAnsi="Times New Roman" w:cs="Times New Roman"/>
          <w:noProof/>
        </w:rPr>
        <w:t xml:space="preserve">, </w:t>
      </w:r>
      <w:r w:rsidRPr="004A0DB5">
        <w:rPr>
          <w:rFonts w:ascii="Times New Roman" w:hAnsi="Times New Roman" w:cs="Times New Roman"/>
          <w:i/>
          <w:iCs/>
          <w:noProof/>
        </w:rPr>
        <w:t>33</w:t>
      </w:r>
      <w:r w:rsidRPr="004A0DB5">
        <w:rPr>
          <w:rFonts w:ascii="Times New Roman" w:hAnsi="Times New Roman" w:cs="Times New Roman"/>
          <w:noProof/>
        </w:rPr>
        <w:t>(3), 335–343. https://doi.org/10.1016/0005-7967(94)00075-U</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Mandell, D. S., Walrath, C. M., Manteuffel, B., Sgro, G., &amp; Pinto-Martin, J. A. (2005). The prevalence and correlates of abuse among children with autism served in comprehensive community-based mental health settings. </w:t>
      </w:r>
      <w:r w:rsidRPr="004A0DB5">
        <w:rPr>
          <w:rFonts w:ascii="Times New Roman" w:hAnsi="Times New Roman" w:cs="Times New Roman"/>
          <w:i/>
          <w:iCs/>
          <w:noProof/>
        </w:rPr>
        <w:t>Child Abuse &amp; Neglect</w:t>
      </w:r>
      <w:r w:rsidRPr="004A0DB5">
        <w:rPr>
          <w:rFonts w:ascii="Times New Roman" w:hAnsi="Times New Roman" w:cs="Times New Roman"/>
          <w:noProof/>
        </w:rPr>
        <w:t xml:space="preserve">, </w:t>
      </w:r>
      <w:r w:rsidRPr="004A0DB5">
        <w:rPr>
          <w:rFonts w:ascii="Times New Roman" w:hAnsi="Times New Roman" w:cs="Times New Roman"/>
          <w:i/>
          <w:iCs/>
          <w:noProof/>
        </w:rPr>
        <w:t>29</w:t>
      </w:r>
      <w:r w:rsidRPr="004A0DB5">
        <w:rPr>
          <w:rFonts w:ascii="Times New Roman" w:hAnsi="Times New Roman" w:cs="Times New Roman"/>
          <w:noProof/>
        </w:rPr>
        <w:t>, 1359–1372. https://doi.org/10.1016/j.chiabu.2005.06.006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Matson, J. L., Mahan, S., Hess, J. A., Fodstad, J. C., &amp; Neal, D. (2010). Progression of challenging behaviors in children and adolescents wi</w:t>
      </w:r>
      <w:r w:rsidR="006D42C6" w:rsidRPr="004A0DB5">
        <w:rPr>
          <w:rFonts w:ascii="Times New Roman" w:hAnsi="Times New Roman" w:cs="Times New Roman"/>
          <w:noProof/>
        </w:rPr>
        <w:t>th autism spectrum di</w:t>
      </w:r>
      <w:r w:rsidRPr="004A0DB5">
        <w:rPr>
          <w:rFonts w:ascii="Times New Roman" w:hAnsi="Times New Roman" w:cs="Times New Roman"/>
          <w:noProof/>
        </w:rPr>
        <w:t xml:space="preserve">sorders as measured by the Autism Spectrum Disorders-Problem Behaviors for Children (ASD-PBC).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4</w:t>
      </w:r>
      <w:r w:rsidRPr="004A0DB5">
        <w:rPr>
          <w:rFonts w:ascii="Times New Roman" w:hAnsi="Times New Roman" w:cs="Times New Roman"/>
          <w:noProof/>
        </w:rPr>
        <w:t>(3), 400–404. https://doi.org/10.1016/J.RASD.2009.10.010</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Matson, J. L., &amp; Nebel-Schwalm, M. (2007). Assessing challenging behaviors in children with autism spectrum disorders: A review. </w:t>
      </w:r>
      <w:r w:rsidRPr="004A0DB5">
        <w:rPr>
          <w:rFonts w:ascii="Times New Roman" w:hAnsi="Times New Roman" w:cs="Times New Roman"/>
          <w:i/>
          <w:iCs/>
          <w:noProof/>
        </w:rPr>
        <w:t>Research in Developmental Disabilities</w:t>
      </w:r>
      <w:r w:rsidRPr="004A0DB5">
        <w:rPr>
          <w:rFonts w:ascii="Times New Roman" w:hAnsi="Times New Roman" w:cs="Times New Roman"/>
          <w:noProof/>
        </w:rPr>
        <w:t xml:space="preserve">, </w:t>
      </w:r>
      <w:r w:rsidRPr="004A0DB5">
        <w:rPr>
          <w:rFonts w:ascii="Times New Roman" w:hAnsi="Times New Roman" w:cs="Times New Roman"/>
          <w:i/>
          <w:iCs/>
          <w:noProof/>
        </w:rPr>
        <w:t>28</w:t>
      </w:r>
      <w:r w:rsidRPr="004A0DB5">
        <w:rPr>
          <w:rFonts w:ascii="Times New Roman" w:hAnsi="Times New Roman" w:cs="Times New Roman"/>
          <w:noProof/>
        </w:rPr>
        <w:t>(6), 567–579. https://doi.org/10.1016/j.ridd.2006.08.001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McKeever, V. M., &amp; Huff, M. E. (2003). A </w:t>
      </w:r>
      <w:r w:rsidR="006D42C6" w:rsidRPr="004A0DB5">
        <w:rPr>
          <w:rFonts w:ascii="Times New Roman" w:hAnsi="Times New Roman" w:cs="Times New Roman"/>
          <w:noProof/>
        </w:rPr>
        <w:t xml:space="preserve">diathesis-stress model of posttraumatic stress </w:t>
      </w:r>
      <w:r w:rsidR="006D42C6" w:rsidRPr="004A0DB5">
        <w:rPr>
          <w:rFonts w:ascii="Times New Roman" w:hAnsi="Times New Roman" w:cs="Times New Roman"/>
          <w:noProof/>
        </w:rPr>
        <w:lastRenderedPageBreak/>
        <w:t>disorder: ecological, biological, and residual stress pat</w:t>
      </w:r>
      <w:r w:rsidRPr="004A0DB5">
        <w:rPr>
          <w:rFonts w:ascii="Times New Roman" w:hAnsi="Times New Roman" w:cs="Times New Roman"/>
          <w:noProof/>
        </w:rPr>
        <w:t xml:space="preserve">hways. </w:t>
      </w:r>
      <w:r w:rsidRPr="004A0DB5">
        <w:rPr>
          <w:rFonts w:ascii="Times New Roman" w:hAnsi="Times New Roman" w:cs="Times New Roman"/>
          <w:i/>
          <w:iCs/>
          <w:noProof/>
        </w:rPr>
        <w:t>Review of General Psychology</w:t>
      </w:r>
      <w:r w:rsidRPr="004A0DB5">
        <w:rPr>
          <w:rFonts w:ascii="Times New Roman" w:hAnsi="Times New Roman" w:cs="Times New Roman"/>
          <w:noProof/>
        </w:rPr>
        <w:t xml:space="preserve">, </w:t>
      </w:r>
      <w:r w:rsidRPr="004A0DB5">
        <w:rPr>
          <w:rFonts w:ascii="Times New Roman" w:hAnsi="Times New Roman" w:cs="Times New Roman"/>
          <w:i/>
          <w:iCs/>
          <w:noProof/>
        </w:rPr>
        <w:t>7</w:t>
      </w:r>
      <w:r w:rsidRPr="004A0DB5">
        <w:rPr>
          <w:rFonts w:ascii="Times New Roman" w:hAnsi="Times New Roman" w:cs="Times New Roman"/>
          <w:noProof/>
        </w:rPr>
        <w:t>(3), 237–250. https://doi.org/10.1037/1089-2680.7.3.237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Mc</w:t>
      </w:r>
      <w:ins w:id="1288" w:author="Liz" w:date="2020-01-24T19:03:00Z">
        <w:r w:rsidR="001D6207">
          <w:rPr>
            <w:rFonts w:ascii="Times New Roman" w:hAnsi="Times New Roman" w:cs="Times New Roman"/>
            <w:noProof/>
          </w:rPr>
          <w:t>S</w:t>
        </w:r>
      </w:ins>
      <w:del w:id="1289" w:author="Liz" w:date="2020-01-24T19:03:00Z">
        <w:r w:rsidRPr="004A0DB5" w:rsidDel="001D6207">
          <w:rPr>
            <w:rFonts w:ascii="Times New Roman" w:hAnsi="Times New Roman" w:cs="Times New Roman"/>
            <w:noProof/>
          </w:rPr>
          <w:delText>s</w:delText>
        </w:r>
      </w:del>
      <w:r w:rsidRPr="004A0DB5">
        <w:rPr>
          <w:rFonts w:ascii="Times New Roman" w:hAnsi="Times New Roman" w:cs="Times New Roman"/>
          <w:noProof/>
        </w:rPr>
        <w:t xml:space="preserve">tay, R. L., Trembath, D., &amp; Dissanayake, C. (2014). Maternal stress and family quality of life in response to raising a child with autism: From preschool to adolescence. </w:t>
      </w:r>
      <w:r w:rsidRPr="004A0DB5">
        <w:rPr>
          <w:rFonts w:ascii="Times New Roman" w:hAnsi="Times New Roman" w:cs="Times New Roman"/>
          <w:i/>
          <w:iCs/>
          <w:noProof/>
        </w:rPr>
        <w:t>Research in Developmental Disabilities</w:t>
      </w:r>
      <w:r w:rsidRPr="004A0DB5">
        <w:rPr>
          <w:rFonts w:ascii="Times New Roman" w:hAnsi="Times New Roman" w:cs="Times New Roman"/>
          <w:noProof/>
        </w:rPr>
        <w:t xml:space="preserve">, </w:t>
      </w:r>
      <w:r w:rsidRPr="004A0DB5">
        <w:rPr>
          <w:rFonts w:ascii="Times New Roman" w:hAnsi="Times New Roman" w:cs="Times New Roman"/>
          <w:i/>
          <w:iCs/>
          <w:noProof/>
        </w:rPr>
        <w:t>35</w:t>
      </w:r>
      <w:r w:rsidRPr="004A0DB5">
        <w:rPr>
          <w:rFonts w:ascii="Times New Roman" w:hAnsi="Times New Roman" w:cs="Times New Roman"/>
          <w:noProof/>
        </w:rPr>
        <w:t>, 3119–3130. https://doi.org/10.1016/j.ridd.2014.07.043</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Meirsschaut, M., Roeyers, H., &amp; Warreyn, P. (2009). Parenting in families with a child with autism spectrum disorder and a typically developing child: Mothers’ experiences and cognitions.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4</w:t>
      </w:r>
      <w:r w:rsidRPr="004A0DB5">
        <w:rPr>
          <w:rFonts w:ascii="Times New Roman" w:hAnsi="Times New Roman" w:cs="Times New Roman"/>
          <w:noProof/>
        </w:rPr>
        <w:t>, 661–669. https://doi.org/10.1016/j.rasd.2010.01.002</w:t>
      </w:r>
    </w:p>
    <w:p w:rsidR="004A0DB5" w:rsidRPr="004A0DB5" w:rsidDel="001D6207" w:rsidRDefault="004A0DB5" w:rsidP="004A0DB5">
      <w:pPr>
        <w:widowControl w:val="0"/>
        <w:autoSpaceDE w:val="0"/>
        <w:autoSpaceDN w:val="0"/>
        <w:adjustRightInd w:val="0"/>
        <w:ind w:left="480" w:hanging="480"/>
        <w:rPr>
          <w:del w:id="1290" w:author="Liz" w:date="2020-01-24T19:03:00Z"/>
          <w:rFonts w:ascii="Times New Roman" w:hAnsi="Times New Roman" w:cs="Times New Roman"/>
          <w:noProof/>
        </w:rPr>
      </w:pPr>
      <w:del w:id="1291" w:author="Liz" w:date="2020-01-24T19:03:00Z">
        <w:r w:rsidRPr="004A0DB5" w:rsidDel="001D6207">
          <w:rPr>
            <w:rFonts w:ascii="Times New Roman" w:hAnsi="Times New Roman" w:cs="Times New Roman"/>
            <w:noProof/>
          </w:rPr>
          <w:delText xml:space="preserve">Nardone, S., &amp; Elliott, E. (2016). The </w:delText>
        </w:r>
        <w:r w:rsidR="006D42C6" w:rsidRPr="004A0DB5" w:rsidDel="001D6207">
          <w:rPr>
            <w:rFonts w:ascii="Times New Roman" w:hAnsi="Times New Roman" w:cs="Times New Roman"/>
            <w:noProof/>
          </w:rPr>
          <w:delText>interaction between the immune system and epigenetics in the etiology of autism spectrum dis</w:delText>
        </w:r>
        <w:r w:rsidRPr="004A0DB5" w:rsidDel="001D6207">
          <w:rPr>
            <w:rFonts w:ascii="Times New Roman" w:hAnsi="Times New Roman" w:cs="Times New Roman"/>
            <w:noProof/>
          </w:rPr>
          <w:delText xml:space="preserve">orders. </w:delText>
        </w:r>
        <w:r w:rsidRPr="004A0DB5" w:rsidDel="001D6207">
          <w:rPr>
            <w:rFonts w:ascii="Times New Roman" w:hAnsi="Times New Roman" w:cs="Times New Roman"/>
            <w:i/>
            <w:iCs/>
            <w:noProof/>
          </w:rPr>
          <w:delText>Frontiers in Neuroscience</w:delText>
        </w:r>
        <w:r w:rsidRPr="004A0DB5" w:rsidDel="001D6207">
          <w:rPr>
            <w:rFonts w:ascii="Times New Roman" w:hAnsi="Times New Roman" w:cs="Times New Roman"/>
            <w:noProof/>
          </w:rPr>
          <w:delText xml:space="preserve">, </w:delText>
        </w:r>
        <w:r w:rsidRPr="004A0DB5" w:rsidDel="001D6207">
          <w:rPr>
            <w:rFonts w:ascii="Times New Roman" w:hAnsi="Times New Roman" w:cs="Times New Roman"/>
            <w:i/>
            <w:iCs/>
            <w:noProof/>
          </w:rPr>
          <w:delText>10</w:delText>
        </w:r>
        <w:r w:rsidRPr="004A0DB5" w:rsidDel="001D6207">
          <w:rPr>
            <w:rFonts w:ascii="Times New Roman" w:hAnsi="Times New Roman" w:cs="Times New Roman"/>
            <w:noProof/>
          </w:rPr>
          <w:delText>, 329. https://doi.org/10.3389/fnins.2016.00329</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Norris, M., &amp; Lecavalier, L. (2011). Evaluating the validity of the Nisonger Child Behavior Rating Form, Parent Version. </w:t>
      </w:r>
      <w:r w:rsidRPr="004A0DB5">
        <w:rPr>
          <w:rFonts w:ascii="Times New Roman" w:hAnsi="Times New Roman" w:cs="Times New Roman"/>
          <w:i/>
          <w:iCs/>
          <w:noProof/>
        </w:rPr>
        <w:t>Research in Developmental Disabilities</w:t>
      </w:r>
      <w:r w:rsidRPr="004A0DB5">
        <w:rPr>
          <w:rFonts w:ascii="Times New Roman" w:hAnsi="Times New Roman" w:cs="Times New Roman"/>
          <w:noProof/>
        </w:rPr>
        <w:t xml:space="preserve">, </w:t>
      </w:r>
      <w:r w:rsidRPr="004A0DB5">
        <w:rPr>
          <w:rFonts w:ascii="Times New Roman" w:hAnsi="Times New Roman" w:cs="Times New Roman"/>
          <w:i/>
          <w:iCs/>
          <w:noProof/>
        </w:rPr>
        <w:t>32</w:t>
      </w:r>
      <w:r w:rsidRPr="004A0DB5">
        <w:rPr>
          <w:rFonts w:ascii="Times New Roman" w:hAnsi="Times New Roman" w:cs="Times New Roman"/>
          <w:noProof/>
        </w:rPr>
        <w:t>, 2894–2900. https://doi.org/10.1016/j.ridd.2011.05.015</w:t>
      </w:r>
    </w:p>
    <w:p w:rsidR="004A0DB5" w:rsidRDefault="004A0DB5" w:rsidP="004A0DB5">
      <w:pPr>
        <w:widowControl w:val="0"/>
        <w:autoSpaceDE w:val="0"/>
        <w:autoSpaceDN w:val="0"/>
        <w:adjustRightInd w:val="0"/>
        <w:ind w:left="480" w:hanging="480"/>
        <w:rPr>
          <w:ins w:id="1292" w:author="Liz" w:date="2020-01-23T16:01:00Z"/>
          <w:rFonts w:ascii="Times New Roman" w:hAnsi="Times New Roman" w:cs="Times New Roman"/>
          <w:noProof/>
        </w:rPr>
      </w:pPr>
      <w:r w:rsidRPr="004A0DB5">
        <w:rPr>
          <w:rFonts w:ascii="Times New Roman" w:hAnsi="Times New Roman" w:cs="Times New Roman"/>
          <w:noProof/>
        </w:rPr>
        <w:t>Obeid, R., &amp; Daou, N. (2015). The effects of coping style, social support, and behavioral problems on the well-being of mothers of children with</w:t>
      </w:r>
      <w:r w:rsidR="006D42C6" w:rsidRPr="004A0DB5">
        <w:rPr>
          <w:rFonts w:ascii="Times New Roman" w:hAnsi="Times New Roman" w:cs="Times New Roman"/>
          <w:noProof/>
        </w:rPr>
        <w:t xml:space="preserve"> autism spectrum dis</w:t>
      </w:r>
      <w:r w:rsidRPr="004A0DB5">
        <w:rPr>
          <w:rFonts w:ascii="Times New Roman" w:hAnsi="Times New Roman" w:cs="Times New Roman"/>
          <w:noProof/>
        </w:rPr>
        <w:t xml:space="preserve">orders in Lebanon.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10</w:t>
      </w:r>
      <w:r w:rsidRPr="004A0DB5">
        <w:rPr>
          <w:rFonts w:ascii="Times New Roman" w:hAnsi="Times New Roman" w:cs="Times New Roman"/>
          <w:noProof/>
        </w:rPr>
        <w:t>, 59–70. https://doi.org/10.1016/j.rasd.2014.11.003</w:t>
      </w:r>
    </w:p>
    <w:p w:rsidR="00F316B5" w:rsidRPr="004A0DB5" w:rsidRDefault="00F316B5" w:rsidP="00F316B5">
      <w:pPr>
        <w:widowControl w:val="0"/>
        <w:autoSpaceDE w:val="0"/>
        <w:autoSpaceDN w:val="0"/>
        <w:adjustRightInd w:val="0"/>
        <w:ind w:left="480" w:hanging="480"/>
        <w:rPr>
          <w:rFonts w:ascii="Times New Roman" w:hAnsi="Times New Roman" w:cs="Times New Roman"/>
          <w:noProof/>
        </w:rPr>
      </w:pPr>
      <w:ins w:id="1293" w:author="Liz" w:date="2020-01-23T16:01:00Z">
        <w:r w:rsidRPr="004A0DB5">
          <w:rPr>
            <w:rFonts w:ascii="Times New Roman" w:hAnsi="Times New Roman" w:cs="Times New Roman"/>
            <w:noProof/>
          </w:rPr>
          <w:t>Oei,</w:t>
        </w:r>
      </w:ins>
      <w:ins w:id="1294" w:author="Liz" w:date="2020-01-23T16:03:00Z">
        <w:r>
          <w:rPr>
            <w:rFonts w:ascii="Times New Roman" w:hAnsi="Times New Roman" w:cs="Times New Roman"/>
            <w:noProof/>
          </w:rPr>
          <w:t xml:space="preserve"> T.,</w:t>
        </w:r>
      </w:ins>
      <w:ins w:id="1295" w:author="Liz" w:date="2020-01-23T16:08:00Z">
        <w:r>
          <w:rPr>
            <w:rFonts w:ascii="Times New Roman" w:hAnsi="Times New Roman" w:cs="Times New Roman"/>
            <w:noProof/>
          </w:rPr>
          <w:t xml:space="preserve"> </w:t>
        </w:r>
      </w:ins>
      <w:ins w:id="1296" w:author="Liz" w:date="2020-01-23T16:01:00Z">
        <w:r w:rsidRPr="004A0DB5">
          <w:rPr>
            <w:rFonts w:ascii="Times New Roman" w:hAnsi="Times New Roman" w:cs="Times New Roman"/>
            <w:noProof/>
          </w:rPr>
          <w:t>Sawang,</w:t>
        </w:r>
      </w:ins>
      <w:ins w:id="1297" w:author="Liz" w:date="2020-01-23T16:03:00Z">
        <w:r>
          <w:rPr>
            <w:rFonts w:ascii="Times New Roman" w:hAnsi="Times New Roman" w:cs="Times New Roman"/>
            <w:noProof/>
          </w:rPr>
          <w:t xml:space="preserve"> S.,</w:t>
        </w:r>
      </w:ins>
      <w:ins w:id="1298" w:author="Liz" w:date="2020-01-23T16:01:00Z">
        <w:r w:rsidRPr="004A0DB5">
          <w:rPr>
            <w:rFonts w:ascii="Times New Roman" w:hAnsi="Times New Roman" w:cs="Times New Roman"/>
            <w:noProof/>
          </w:rPr>
          <w:t xml:space="preserve"> Goh,</w:t>
        </w:r>
      </w:ins>
      <w:ins w:id="1299" w:author="Liz" w:date="2020-01-23T16:03:00Z">
        <w:r>
          <w:rPr>
            <w:rFonts w:ascii="Times New Roman" w:hAnsi="Times New Roman" w:cs="Times New Roman"/>
            <w:noProof/>
          </w:rPr>
          <w:t xml:space="preserve"> Y. W.,</w:t>
        </w:r>
      </w:ins>
      <w:ins w:id="1300" w:author="Liz" w:date="2020-01-23T16:01:00Z">
        <w:r w:rsidR="001D6207">
          <w:rPr>
            <w:rFonts w:ascii="Times New Roman" w:hAnsi="Times New Roman" w:cs="Times New Roman"/>
            <w:noProof/>
          </w:rPr>
          <w:t xml:space="preserve"> </w:t>
        </w:r>
      </w:ins>
      <w:ins w:id="1301" w:author="Liz" w:date="2020-01-23T16:04:00Z">
        <w:r>
          <w:rPr>
            <w:rFonts w:ascii="Times New Roman" w:hAnsi="Times New Roman" w:cs="Times New Roman"/>
            <w:noProof/>
          </w:rPr>
          <w:t>&amp;</w:t>
        </w:r>
      </w:ins>
      <w:ins w:id="1302" w:author="Liz" w:date="2020-01-23T16:01:00Z">
        <w:r>
          <w:rPr>
            <w:rFonts w:ascii="Times New Roman" w:hAnsi="Times New Roman" w:cs="Times New Roman"/>
            <w:noProof/>
          </w:rPr>
          <w:t xml:space="preserve"> </w:t>
        </w:r>
        <w:r w:rsidRPr="004A0DB5">
          <w:rPr>
            <w:rFonts w:ascii="Times New Roman" w:hAnsi="Times New Roman" w:cs="Times New Roman"/>
            <w:noProof/>
          </w:rPr>
          <w:t>M</w:t>
        </w:r>
      </w:ins>
      <w:ins w:id="1303" w:author="Liz" w:date="2020-01-23T16:07:00Z">
        <w:r>
          <w:rPr>
            <w:rFonts w:ascii="Times New Roman" w:hAnsi="Times New Roman" w:cs="Times New Roman"/>
            <w:noProof/>
          </w:rPr>
          <w:t xml:space="preserve">urkhtar, </w:t>
        </w:r>
      </w:ins>
      <w:ins w:id="1304" w:author="Liz" w:date="2020-01-23T16:08:00Z">
        <w:r>
          <w:rPr>
            <w:rFonts w:ascii="Times New Roman" w:hAnsi="Times New Roman" w:cs="Times New Roman"/>
            <w:noProof/>
          </w:rPr>
          <w:t>F</w:t>
        </w:r>
      </w:ins>
      <w:ins w:id="1305" w:author="Liz" w:date="2020-01-23T16:01:00Z">
        <w:r w:rsidRPr="004A0DB5">
          <w:rPr>
            <w:rFonts w:ascii="Times New Roman" w:hAnsi="Times New Roman" w:cs="Times New Roman"/>
            <w:noProof/>
          </w:rPr>
          <w:t xml:space="preserve">. (2013). Using the Depression Anxiety Stress Scale 21 (DASS-21) Across Cultures. </w:t>
        </w:r>
        <w:r w:rsidRPr="004A0DB5">
          <w:rPr>
            <w:rFonts w:ascii="Times New Roman" w:hAnsi="Times New Roman" w:cs="Times New Roman"/>
            <w:i/>
            <w:iCs/>
            <w:noProof/>
          </w:rPr>
          <w:t>The International Journal of Psychology</w:t>
        </w:r>
        <w:r w:rsidRPr="004A0DB5">
          <w:rPr>
            <w:rFonts w:ascii="Times New Roman" w:hAnsi="Times New Roman" w:cs="Times New Roman"/>
            <w:noProof/>
          </w:rPr>
          <w:t xml:space="preserve">, </w:t>
        </w:r>
        <w:r w:rsidRPr="004A0DB5">
          <w:rPr>
            <w:rFonts w:ascii="Times New Roman" w:hAnsi="Times New Roman" w:cs="Times New Roman"/>
            <w:i/>
            <w:iCs/>
            <w:noProof/>
          </w:rPr>
          <w:t>48</w:t>
        </w:r>
        <w:r w:rsidRPr="004A0DB5">
          <w:rPr>
            <w:rFonts w:ascii="Times New Roman" w:hAnsi="Times New Roman" w:cs="Times New Roman"/>
            <w:noProof/>
          </w:rPr>
          <w:t xml:space="preserve">(6), 1018–1029. https://doi.org/http://dx.doi.org/10.1080/00207594.2012.755535 </w:t>
        </w:r>
      </w:ins>
    </w:p>
    <w:p w:rsidR="004A0DB5" w:rsidRPr="004A0DB5" w:rsidDel="001D6207" w:rsidRDefault="004A0DB5" w:rsidP="004A0DB5">
      <w:pPr>
        <w:widowControl w:val="0"/>
        <w:autoSpaceDE w:val="0"/>
        <w:autoSpaceDN w:val="0"/>
        <w:adjustRightInd w:val="0"/>
        <w:ind w:left="480" w:hanging="480"/>
        <w:rPr>
          <w:del w:id="1306" w:author="Liz" w:date="2020-01-24T19:04:00Z"/>
          <w:rFonts w:ascii="Times New Roman" w:hAnsi="Times New Roman" w:cs="Times New Roman"/>
          <w:noProof/>
        </w:rPr>
      </w:pPr>
      <w:del w:id="1307" w:author="Liz" w:date="2020-01-24T19:04:00Z">
        <w:r w:rsidRPr="004A0DB5" w:rsidDel="001D6207">
          <w:rPr>
            <w:rFonts w:ascii="Times New Roman" w:hAnsi="Times New Roman" w:cs="Times New Roman"/>
            <w:noProof/>
          </w:rPr>
          <w:delText xml:space="preserve">Packer, A. (2016). Neocortical neurogenesis and the etiology of autism spectrum disorder. </w:delText>
        </w:r>
        <w:r w:rsidRPr="004A0DB5" w:rsidDel="001D6207">
          <w:rPr>
            <w:rFonts w:ascii="Times New Roman" w:hAnsi="Times New Roman" w:cs="Times New Roman"/>
            <w:i/>
            <w:iCs/>
            <w:noProof/>
          </w:rPr>
          <w:delText>Neuroscience &amp; Biobehavioral Reviews</w:delText>
        </w:r>
        <w:r w:rsidRPr="004A0DB5" w:rsidDel="001D6207">
          <w:rPr>
            <w:rFonts w:ascii="Times New Roman" w:hAnsi="Times New Roman" w:cs="Times New Roman"/>
            <w:noProof/>
          </w:rPr>
          <w:delText xml:space="preserve">, </w:delText>
        </w:r>
        <w:r w:rsidRPr="004A0DB5" w:rsidDel="001D6207">
          <w:rPr>
            <w:rFonts w:ascii="Times New Roman" w:hAnsi="Times New Roman" w:cs="Times New Roman"/>
            <w:i/>
            <w:iCs/>
            <w:noProof/>
          </w:rPr>
          <w:delText>64</w:delText>
        </w:r>
        <w:r w:rsidRPr="004A0DB5" w:rsidDel="001D6207">
          <w:rPr>
            <w:rFonts w:ascii="Times New Roman" w:hAnsi="Times New Roman" w:cs="Times New Roman"/>
            <w:noProof/>
          </w:rPr>
          <w:delText>, 185–195. https://doi.org/10.1016/J.NEUBIOREV.2016.03.002</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Padden, C., James, J., &amp; Leader, G. (2015). Pare</w:t>
      </w:r>
      <w:r w:rsidR="006D42C6" w:rsidRPr="004A0DB5">
        <w:rPr>
          <w:rFonts w:ascii="Times New Roman" w:hAnsi="Times New Roman" w:cs="Times New Roman"/>
          <w:noProof/>
        </w:rPr>
        <w:t>nting stress, salivary biomarkers, and ambulatory blood pres</w:t>
      </w:r>
      <w:r w:rsidRPr="004A0DB5">
        <w:rPr>
          <w:rFonts w:ascii="Times New Roman" w:hAnsi="Times New Roman" w:cs="Times New Roman"/>
          <w:noProof/>
        </w:rPr>
        <w:t xml:space="preserve">sure: A </w:t>
      </w:r>
      <w:r w:rsidR="006D42C6" w:rsidRPr="004A0DB5">
        <w:rPr>
          <w:rFonts w:ascii="Times New Roman" w:hAnsi="Times New Roman" w:cs="Times New Roman"/>
          <w:noProof/>
        </w:rPr>
        <w:t>comparison between mothers and fathers of children with autism spectrum disord</w:t>
      </w:r>
      <w:r w:rsidRPr="004A0DB5">
        <w:rPr>
          <w:rFonts w:ascii="Times New Roman" w:hAnsi="Times New Roman" w:cs="Times New Roman"/>
          <w:noProof/>
        </w:rPr>
        <w:t>ers.</w:t>
      </w:r>
      <w:del w:id="1308" w:author="Liz" w:date="2020-01-23T16:08:00Z">
        <w:r w:rsidRPr="004A0DB5" w:rsidDel="00F316B5">
          <w:rPr>
            <w:rFonts w:ascii="Times New Roman" w:hAnsi="Times New Roman" w:cs="Times New Roman"/>
            <w:noProof/>
          </w:rPr>
          <w:delText xml:space="preserve"> </w:delText>
        </w:r>
        <w:r w:rsidRPr="004A0DB5" w:rsidDel="00F316B5">
          <w:rPr>
            <w:rFonts w:ascii="Times New Roman" w:hAnsi="Times New Roman" w:cs="Times New Roman"/>
            <w:i/>
            <w:iCs/>
            <w:noProof/>
          </w:rPr>
          <w:delText xml:space="preserve">Article in </w:delText>
        </w:r>
      </w:del>
      <w:r w:rsidRPr="004A0DB5">
        <w:rPr>
          <w:rFonts w:ascii="Times New Roman" w:hAnsi="Times New Roman" w:cs="Times New Roman"/>
          <w:i/>
          <w:iCs/>
          <w:noProof/>
        </w:rPr>
        <w:t>Journal of Autism and Developmental Disorders</w:t>
      </w:r>
      <w:r w:rsidRPr="004A0DB5">
        <w:rPr>
          <w:rFonts w:ascii="Times New Roman" w:hAnsi="Times New Roman" w:cs="Times New Roman"/>
          <w:noProof/>
        </w:rPr>
        <w:t xml:space="preserve">, </w:t>
      </w:r>
      <w:r w:rsidRPr="004A0DB5">
        <w:rPr>
          <w:rFonts w:ascii="Times New Roman" w:hAnsi="Times New Roman" w:cs="Times New Roman"/>
          <w:i/>
          <w:iCs/>
          <w:noProof/>
        </w:rPr>
        <w:t>45</w:t>
      </w:r>
      <w:r w:rsidRPr="004A0DB5">
        <w:rPr>
          <w:rFonts w:ascii="Times New Roman" w:hAnsi="Times New Roman" w:cs="Times New Roman"/>
          <w:noProof/>
        </w:rPr>
        <w:t>(4), 1084–1095. https://doi.org/10.1007/s10803-014-2263-y</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Papageorgiou, V., &amp; Kalyva, E. (2010). Self-reported needs and expectations of parents of children with autism spectrum disorders who participate in support groups.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4</w:t>
      </w:r>
      <w:r w:rsidRPr="004A0DB5">
        <w:rPr>
          <w:rFonts w:ascii="Times New Roman" w:hAnsi="Times New Roman" w:cs="Times New Roman"/>
          <w:noProof/>
        </w:rPr>
        <w:t>(4), 653–660. https://doi.org/10.1016/j.rasd.2010.01.001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Parslow, R. A., Jorm, A. F., &amp; Christensen, H. (2006). Associations of pre-trauma attributes and trauma exposure with screening positive for PTSD: Analysis of a community-based study of 2085 young adults. </w:t>
      </w:r>
      <w:r w:rsidRPr="004A0DB5">
        <w:rPr>
          <w:rFonts w:ascii="Times New Roman" w:hAnsi="Times New Roman" w:cs="Times New Roman"/>
          <w:i/>
          <w:iCs/>
          <w:noProof/>
        </w:rPr>
        <w:t>Psychological Medicine</w:t>
      </w:r>
      <w:r w:rsidRPr="004A0DB5">
        <w:rPr>
          <w:rFonts w:ascii="Times New Roman" w:hAnsi="Times New Roman" w:cs="Times New Roman"/>
          <w:noProof/>
        </w:rPr>
        <w:t xml:space="preserve">, </w:t>
      </w:r>
      <w:r w:rsidRPr="004A0DB5">
        <w:rPr>
          <w:rFonts w:ascii="Times New Roman" w:hAnsi="Times New Roman" w:cs="Times New Roman"/>
          <w:i/>
          <w:iCs/>
          <w:noProof/>
        </w:rPr>
        <w:t>36</w:t>
      </w:r>
      <w:r w:rsidRPr="004A0DB5">
        <w:rPr>
          <w:rFonts w:ascii="Times New Roman" w:hAnsi="Times New Roman" w:cs="Times New Roman"/>
          <w:noProof/>
        </w:rPr>
        <w:t xml:space="preserve">(3), 387–395. </w:t>
      </w:r>
      <w:r w:rsidRPr="004A0DB5">
        <w:rPr>
          <w:rFonts w:ascii="Times New Roman" w:hAnsi="Times New Roman" w:cs="Times New Roman"/>
          <w:noProof/>
        </w:rPr>
        <w:lastRenderedPageBreak/>
        <w:t>https://doi.org/10.1017/S0033291705006306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Peirce, J. M., Burke, C. K., Stoller, K. B., Neufeld, K. J., &amp; Brooner, R. K. (2009). Assessing traumatic event exposure: </w:t>
      </w:r>
      <w:ins w:id="1309" w:author="Liz" w:date="2020-01-24T19:05:00Z">
        <w:r w:rsidR="001D6207">
          <w:rPr>
            <w:rFonts w:ascii="Times New Roman" w:hAnsi="Times New Roman" w:cs="Times New Roman"/>
            <w:noProof/>
          </w:rPr>
          <w:t>C</w:t>
        </w:r>
      </w:ins>
      <w:del w:id="1310" w:author="Liz" w:date="2020-01-24T19:05:00Z">
        <w:r w:rsidRPr="004A0DB5" w:rsidDel="001D6207">
          <w:rPr>
            <w:rFonts w:ascii="Times New Roman" w:hAnsi="Times New Roman" w:cs="Times New Roman"/>
            <w:noProof/>
          </w:rPr>
          <w:delText>c</w:delText>
        </w:r>
      </w:del>
      <w:r w:rsidRPr="004A0DB5">
        <w:rPr>
          <w:rFonts w:ascii="Times New Roman" w:hAnsi="Times New Roman" w:cs="Times New Roman"/>
          <w:noProof/>
        </w:rPr>
        <w:t xml:space="preserve">omparing the Traumatic Life Events Questionnaire to the Structured Clinical Interview for DSM-IV. </w:t>
      </w:r>
      <w:r w:rsidRPr="004A0DB5">
        <w:rPr>
          <w:rFonts w:ascii="Times New Roman" w:hAnsi="Times New Roman" w:cs="Times New Roman"/>
          <w:i/>
          <w:iCs/>
          <w:noProof/>
        </w:rPr>
        <w:t>Psychological Assessment</w:t>
      </w:r>
      <w:r w:rsidRPr="004A0DB5">
        <w:rPr>
          <w:rFonts w:ascii="Times New Roman" w:hAnsi="Times New Roman" w:cs="Times New Roman"/>
          <w:noProof/>
        </w:rPr>
        <w:t xml:space="preserve">, </w:t>
      </w:r>
      <w:r w:rsidRPr="004A0DB5">
        <w:rPr>
          <w:rFonts w:ascii="Times New Roman" w:hAnsi="Times New Roman" w:cs="Times New Roman"/>
          <w:i/>
          <w:iCs/>
          <w:noProof/>
        </w:rPr>
        <w:t>21</w:t>
      </w:r>
      <w:r w:rsidRPr="004A0DB5">
        <w:rPr>
          <w:rFonts w:ascii="Times New Roman" w:hAnsi="Times New Roman" w:cs="Times New Roman"/>
          <w:noProof/>
        </w:rPr>
        <w:t>(2), 210–218. https://doi.org/10.1037/a0015578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Resick, P. A., Suvak, M. K., Johnides, B. D., Mitchell, K. S., &amp; Iverson, K. M. (2012). The impact of dissociation on PTSD treatment with cognitive processing therapy. </w:t>
      </w:r>
      <w:r w:rsidRPr="004A0DB5">
        <w:rPr>
          <w:rFonts w:ascii="Times New Roman" w:hAnsi="Times New Roman" w:cs="Times New Roman"/>
          <w:i/>
          <w:iCs/>
          <w:noProof/>
        </w:rPr>
        <w:t>Depression and Anxiety</w:t>
      </w:r>
      <w:r w:rsidRPr="004A0DB5">
        <w:rPr>
          <w:rFonts w:ascii="Times New Roman" w:hAnsi="Times New Roman" w:cs="Times New Roman"/>
          <w:noProof/>
        </w:rPr>
        <w:t xml:space="preserve">, </w:t>
      </w:r>
      <w:r w:rsidRPr="004A0DB5">
        <w:rPr>
          <w:rFonts w:ascii="Times New Roman" w:hAnsi="Times New Roman" w:cs="Times New Roman"/>
          <w:i/>
          <w:iCs/>
          <w:noProof/>
        </w:rPr>
        <w:t>29</w:t>
      </w:r>
      <w:r w:rsidRPr="004A0DB5">
        <w:rPr>
          <w:rFonts w:ascii="Times New Roman" w:hAnsi="Times New Roman" w:cs="Times New Roman"/>
          <w:noProof/>
        </w:rPr>
        <w:t>(8), 718–730. https://doi.org/10.1002/da.21938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Roberts, </w:t>
      </w:r>
      <w:ins w:id="1311" w:author="Liz" w:date="2020-01-24T19:06:00Z">
        <w:r w:rsidR="001D6207">
          <w:rPr>
            <w:rFonts w:ascii="Times New Roman" w:hAnsi="Times New Roman" w:cs="Times New Roman"/>
            <w:noProof/>
          </w:rPr>
          <w:t>K</w:t>
        </w:r>
      </w:ins>
      <w:ins w:id="1312" w:author="Liz" w:date="2020-01-24T19:07:00Z">
        <w:r w:rsidR="001D6207">
          <w:rPr>
            <w:rFonts w:ascii="Times New Roman" w:hAnsi="Times New Roman" w:cs="Times New Roman"/>
            <w:noProof/>
          </w:rPr>
          <w:t>.</w:t>
        </w:r>
      </w:ins>
      <w:del w:id="1313" w:author="Liz" w:date="2020-01-24T19:06:00Z">
        <w:r w:rsidRPr="004A0DB5" w:rsidDel="001D6207">
          <w:rPr>
            <w:rFonts w:ascii="Times New Roman" w:hAnsi="Times New Roman" w:cs="Times New Roman"/>
            <w:noProof/>
          </w:rPr>
          <w:delText>L.</w:delText>
        </w:r>
      </w:del>
      <w:del w:id="1314" w:author="Liz" w:date="2020-01-24T19:05:00Z">
        <w:r w:rsidRPr="004A0DB5" w:rsidDel="001D6207">
          <w:rPr>
            <w:rFonts w:ascii="Times New Roman" w:hAnsi="Times New Roman" w:cs="Times New Roman"/>
            <w:noProof/>
          </w:rPr>
          <w:delText xml:space="preserve"> Andrea</w:delText>
        </w:r>
      </w:del>
      <w:r w:rsidRPr="004A0DB5">
        <w:rPr>
          <w:rFonts w:ascii="Times New Roman" w:hAnsi="Times New Roman" w:cs="Times New Roman"/>
          <w:noProof/>
        </w:rPr>
        <w:t xml:space="preserve">, </w:t>
      </w:r>
      <w:ins w:id="1315" w:author="Liz" w:date="2020-01-24T19:07:00Z">
        <w:r w:rsidR="001D6207">
          <w:rPr>
            <w:rFonts w:ascii="Times New Roman" w:hAnsi="Times New Roman" w:cs="Times New Roman"/>
            <w:noProof/>
          </w:rPr>
          <w:t xml:space="preserve">&amp; </w:t>
        </w:r>
      </w:ins>
      <w:r w:rsidRPr="004A0DB5">
        <w:rPr>
          <w:rFonts w:ascii="Times New Roman" w:hAnsi="Times New Roman" w:cs="Times New Roman"/>
          <w:noProof/>
        </w:rPr>
        <w:t>Koenen,</w:t>
      </w:r>
      <w:ins w:id="1316" w:author="Liz" w:date="2020-01-24T19:06:00Z">
        <w:r w:rsidR="001D6207">
          <w:rPr>
            <w:rFonts w:ascii="Times New Roman" w:hAnsi="Times New Roman" w:cs="Times New Roman"/>
            <w:noProof/>
          </w:rPr>
          <w:t xml:space="preserve"> A</w:t>
        </w:r>
      </w:ins>
      <w:del w:id="1317" w:author="Liz" w:date="2020-01-24T19:06:00Z">
        <w:r w:rsidRPr="004A0DB5" w:rsidDel="001D6207">
          <w:rPr>
            <w:rFonts w:ascii="Times New Roman" w:hAnsi="Times New Roman" w:cs="Times New Roman"/>
            <w:noProof/>
          </w:rPr>
          <w:delText xml:space="preserve"> K. C</w:delText>
        </w:r>
      </w:del>
      <w:r w:rsidRPr="004A0DB5">
        <w:rPr>
          <w:rFonts w:ascii="Times New Roman" w:hAnsi="Times New Roman" w:cs="Times New Roman"/>
          <w:noProof/>
        </w:rPr>
        <w:t xml:space="preserve">. (2014). Women’s posttraumatic stress symptoms and autism spectrum disorder in their children.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r w:rsidRPr="004A0DB5">
        <w:rPr>
          <w:rFonts w:ascii="Times New Roman" w:hAnsi="Times New Roman" w:cs="Times New Roman"/>
          <w:i/>
          <w:iCs/>
          <w:noProof/>
        </w:rPr>
        <w:t>8</w:t>
      </w:r>
      <w:r w:rsidRPr="004A0DB5">
        <w:rPr>
          <w:rFonts w:ascii="Times New Roman" w:hAnsi="Times New Roman" w:cs="Times New Roman"/>
          <w:noProof/>
        </w:rPr>
        <w:t>, 608–616. https://ac-els-cdn-com.dbgw.lis.curtin.edu.au/S1750946714000427/1-s2.0-S1750946714000427-main.pdf?_tid=715f7be2-4712-4230-9bba-f2837a573886&amp;acdnat=1534585312_66c3bc13b88e1b136ef0caac083bdd68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Rojahn, J, Rowe, E. W., Sharber, A. C., Hastings, R., Matson, J. L., Didden, R., Kroes, D. B. H., &amp; Dumont, E. L. M. (2011).</w:t>
      </w:r>
      <w:del w:id="1318" w:author="Liz" w:date="2020-01-23T15:48:00Z">
        <w:r w:rsidRPr="004A0DB5" w:rsidDel="00457455">
          <w:rPr>
            <w:rFonts w:ascii="Times New Roman" w:hAnsi="Times New Roman" w:cs="Times New Roman"/>
            <w:noProof/>
          </w:rPr>
          <w:delText xml:space="preserve"> </w:delText>
        </w:r>
        <w:r w:rsidRPr="00457455" w:rsidDel="00457455">
          <w:rPr>
            <w:rFonts w:ascii="Times New Roman" w:hAnsi="Times New Roman" w:cs="Times New Roman"/>
            <w:iCs/>
            <w:noProof/>
            <w:rPrChange w:id="1319" w:author="Liz" w:date="2020-01-23T15:47:00Z">
              <w:rPr>
                <w:rFonts w:ascii="Times New Roman" w:hAnsi="Times New Roman" w:cs="Times New Roman"/>
                <w:i/>
                <w:iCs/>
                <w:noProof/>
              </w:rPr>
            </w:rPrChange>
          </w:rPr>
          <w:delText>Self-injurious behaviour</w:delText>
        </w:r>
      </w:del>
      <w:del w:id="1320" w:author="Liz" w:date="2020-01-23T15:47:00Z">
        <w:r w:rsidRPr="00457455" w:rsidDel="00457455">
          <w:rPr>
            <w:rFonts w:ascii="Times New Roman" w:hAnsi="Times New Roman" w:cs="Times New Roman"/>
            <w:iCs/>
            <w:noProof/>
            <w:rPrChange w:id="1321" w:author="Liz" w:date="2020-01-23T15:47:00Z">
              <w:rPr>
                <w:rFonts w:ascii="Times New Roman" w:hAnsi="Times New Roman" w:cs="Times New Roman"/>
                <w:i/>
                <w:iCs/>
                <w:noProof/>
              </w:rPr>
            </w:rPrChange>
          </w:rPr>
          <w:delText>j</w:delText>
        </w:r>
      </w:del>
      <w:r w:rsidRPr="00457455">
        <w:rPr>
          <w:rFonts w:ascii="Times New Roman" w:hAnsi="Times New Roman" w:cs="Times New Roman"/>
          <w:iCs/>
          <w:noProof/>
          <w:rPrChange w:id="1322" w:author="Liz" w:date="2020-01-23T15:47:00Z">
            <w:rPr>
              <w:rFonts w:ascii="Times New Roman" w:hAnsi="Times New Roman" w:cs="Times New Roman"/>
              <w:i/>
              <w:iCs/>
              <w:noProof/>
            </w:rPr>
          </w:rPrChange>
        </w:rPr>
        <w:t xml:space="preserve"> The Behavior Problems Inventory-Short Form for individuals with intellectual disabilities: Part I: </w:t>
      </w:r>
      <w:r w:rsidR="00457455" w:rsidRPr="00457455">
        <w:rPr>
          <w:rFonts w:ascii="Times New Roman" w:hAnsi="Times New Roman" w:cs="Times New Roman"/>
          <w:iCs/>
          <w:noProof/>
        </w:rPr>
        <w:t>D</w:t>
      </w:r>
      <w:r w:rsidRPr="00457455">
        <w:rPr>
          <w:rFonts w:ascii="Times New Roman" w:hAnsi="Times New Roman" w:cs="Times New Roman"/>
          <w:iCs/>
          <w:noProof/>
          <w:rPrChange w:id="1323" w:author="Liz" w:date="2020-01-23T15:47:00Z">
            <w:rPr>
              <w:rFonts w:ascii="Times New Roman" w:hAnsi="Times New Roman" w:cs="Times New Roman"/>
              <w:i/>
              <w:iCs/>
              <w:noProof/>
            </w:rPr>
          </w:rPrChange>
        </w:rPr>
        <w:t>evelopment and provisional clinical reference data</w:t>
      </w:r>
      <w:r w:rsidRPr="004A0DB5">
        <w:rPr>
          <w:rFonts w:ascii="Times New Roman" w:hAnsi="Times New Roman" w:cs="Times New Roman"/>
          <w:noProof/>
        </w:rPr>
        <w:t>.</w:t>
      </w:r>
      <w:ins w:id="1324" w:author="Liz" w:date="2020-01-23T15:48:00Z">
        <w:r w:rsidR="00457455">
          <w:rPr>
            <w:rFonts w:ascii="Times New Roman" w:hAnsi="Times New Roman" w:cs="Times New Roman"/>
            <w:noProof/>
          </w:rPr>
          <w:t xml:space="preserve"> </w:t>
        </w:r>
        <w:r w:rsidR="00457455">
          <w:rPr>
            <w:rFonts w:ascii="Times New Roman" w:hAnsi="Times New Roman" w:cs="Times New Roman"/>
            <w:i/>
            <w:noProof/>
          </w:rPr>
          <w:t xml:space="preserve">Journal of Intellectual </w:t>
        </w:r>
      </w:ins>
      <w:ins w:id="1325" w:author="Liz" w:date="2020-01-23T15:49:00Z">
        <w:r w:rsidR="00457455">
          <w:rPr>
            <w:rFonts w:ascii="Times New Roman" w:hAnsi="Times New Roman" w:cs="Times New Roman"/>
            <w:i/>
            <w:noProof/>
          </w:rPr>
          <w:t xml:space="preserve">Disbaility Research, </w:t>
        </w:r>
        <w:r w:rsidR="00457455" w:rsidRPr="00457455">
          <w:rPr>
            <w:rFonts w:ascii="Times New Roman" w:hAnsi="Times New Roman" w:cs="Times New Roman"/>
            <w:noProof/>
            <w:rPrChange w:id="1326" w:author="Liz" w:date="2020-01-23T15:49:00Z">
              <w:rPr>
                <w:rFonts w:ascii="Times New Roman" w:hAnsi="Times New Roman" w:cs="Times New Roman"/>
                <w:i/>
                <w:noProof/>
              </w:rPr>
            </w:rPrChange>
          </w:rPr>
          <w:t>56</w:t>
        </w:r>
        <w:r w:rsidR="00457455">
          <w:rPr>
            <w:rFonts w:ascii="Times New Roman" w:hAnsi="Times New Roman" w:cs="Times New Roman"/>
            <w:noProof/>
          </w:rPr>
          <w:t>(</w:t>
        </w:r>
        <w:r w:rsidR="00457455" w:rsidRPr="00457455">
          <w:rPr>
            <w:rFonts w:ascii="Times New Roman" w:hAnsi="Times New Roman" w:cs="Times New Roman"/>
            <w:noProof/>
          </w:rPr>
          <w:t>5</w:t>
        </w:r>
        <w:r w:rsidR="00457455">
          <w:rPr>
            <w:rFonts w:ascii="Times New Roman" w:hAnsi="Times New Roman" w:cs="Times New Roman"/>
            <w:noProof/>
          </w:rPr>
          <w:t xml:space="preserve">), 527-545. </w:t>
        </w:r>
      </w:ins>
      <w:r w:rsidRPr="004A0DB5">
        <w:rPr>
          <w:rFonts w:ascii="Times New Roman" w:hAnsi="Times New Roman" w:cs="Times New Roman"/>
          <w:noProof/>
        </w:rPr>
        <w:t xml:space="preserve"> https://doi.org/10.1111/j.1365-2788.2011.01507.x</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Rojahn, J</w:t>
      </w:r>
      <w:ins w:id="1327" w:author="Liz" w:date="2020-01-24T19:07:00Z">
        <w:r w:rsidR="001D6207">
          <w:rPr>
            <w:rFonts w:ascii="Times New Roman" w:hAnsi="Times New Roman" w:cs="Times New Roman"/>
            <w:noProof/>
          </w:rPr>
          <w:t>.</w:t>
        </w:r>
      </w:ins>
      <w:del w:id="1328" w:author="Liz" w:date="2020-01-24T19:07:00Z">
        <w:r w:rsidRPr="004A0DB5" w:rsidDel="001D6207">
          <w:rPr>
            <w:rFonts w:ascii="Times New Roman" w:hAnsi="Times New Roman" w:cs="Times New Roman"/>
            <w:noProof/>
          </w:rPr>
          <w:delText>ohannes</w:delText>
        </w:r>
      </w:del>
      <w:r w:rsidRPr="004A0DB5">
        <w:rPr>
          <w:rFonts w:ascii="Times New Roman" w:hAnsi="Times New Roman" w:cs="Times New Roman"/>
          <w:noProof/>
        </w:rPr>
        <w:t>, Rowe, E. W., Macken, J., Gray, A., Delitta, D., Booth, A., &amp; Kimbrell, K. (2010). Psychometric Evaluati</w:t>
      </w:r>
      <w:r w:rsidRPr="00457455">
        <w:rPr>
          <w:rFonts w:ascii="Times New Roman" w:hAnsi="Times New Roman" w:cs="Times New Roman"/>
          <w:noProof/>
        </w:rPr>
        <w:t xml:space="preserve">on of the </w:t>
      </w:r>
      <w:r w:rsidRPr="00457455">
        <w:rPr>
          <w:rFonts w:ascii="Times New Roman" w:hAnsi="Times New Roman" w:cs="Times New Roman"/>
          <w:iCs/>
          <w:noProof/>
          <w:rPrChange w:id="1329" w:author="Liz" w:date="2020-01-23T15:50:00Z">
            <w:rPr>
              <w:rFonts w:ascii="Times New Roman" w:hAnsi="Times New Roman" w:cs="Times New Roman"/>
              <w:i/>
              <w:iCs/>
              <w:noProof/>
            </w:rPr>
          </w:rPrChange>
        </w:rPr>
        <w:t>Behavior Problems Inventory-01</w:t>
      </w:r>
      <w:r w:rsidRPr="00457455">
        <w:rPr>
          <w:rFonts w:ascii="Times New Roman" w:hAnsi="Times New Roman" w:cs="Times New Roman"/>
          <w:noProof/>
        </w:rPr>
        <w:t xml:space="preserve"> and the </w:t>
      </w:r>
      <w:r w:rsidRPr="00457455">
        <w:rPr>
          <w:rFonts w:ascii="Times New Roman" w:hAnsi="Times New Roman" w:cs="Times New Roman"/>
          <w:iCs/>
          <w:noProof/>
          <w:rPrChange w:id="1330" w:author="Liz" w:date="2020-01-23T15:50:00Z">
            <w:rPr>
              <w:rFonts w:ascii="Times New Roman" w:hAnsi="Times New Roman" w:cs="Times New Roman"/>
              <w:i/>
              <w:iCs/>
              <w:noProof/>
            </w:rPr>
          </w:rPrChange>
        </w:rPr>
        <w:t>Nisonger Child Behavior Rating Form</w:t>
      </w:r>
      <w:r w:rsidRPr="00457455">
        <w:rPr>
          <w:rFonts w:ascii="Times New Roman" w:hAnsi="Times New Roman" w:cs="Times New Roman"/>
          <w:noProof/>
        </w:rPr>
        <w:t xml:space="preserve"> with </w:t>
      </w:r>
      <w:r w:rsidR="00457455" w:rsidRPr="00457455">
        <w:rPr>
          <w:rFonts w:ascii="Times New Roman" w:hAnsi="Times New Roman" w:cs="Times New Roman"/>
          <w:noProof/>
        </w:rPr>
        <w:t>children and a</w:t>
      </w:r>
      <w:r w:rsidRPr="00457455">
        <w:rPr>
          <w:rFonts w:ascii="Times New Roman" w:hAnsi="Times New Roman" w:cs="Times New Roman"/>
          <w:noProof/>
        </w:rPr>
        <w:t>dolescents</w:t>
      </w:r>
      <w:r w:rsidRPr="004A0DB5">
        <w:rPr>
          <w:rFonts w:ascii="Times New Roman" w:hAnsi="Times New Roman" w:cs="Times New Roman"/>
          <w:noProof/>
        </w:rPr>
        <w:t xml:space="preserve">. </w:t>
      </w:r>
      <w:r w:rsidRPr="004A0DB5">
        <w:rPr>
          <w:rFonts w:ascii="Times New Roman" w:hAnsi="Times New Roman" w:cs="Times New Roman"/>
          <w:i/>
          <w:iCs/>
          <w:noProof/>
        </w:rPr>
        <w:t>Journal of Mental Health Research in Intellectual Disabilities</w:t>
      </w:r>
      <w:r w:rsidRPr="004A0DB5">
        <w:rPr>
          <w:rFonts w:ascii="Times New Roman" w:hAnsi="Times New Roman" w:cs="Times New Roman"/>
          <w:noProof/>
        </w:rPr>
        <w:t xml:space="preserve">, </w:t>
      </w:r>
      <w:r w:rsidRPr="004A0DB5">
        <w:rPr>
          <w:rFonts w:ascii="Times New Roman" w:hAnsi="Times New Roman" w:cs="Times New Roman"/>
          <w:i/>
          <w:iCs/>
          <w:noProof/>
        </w:rPr>
        <w:t>3</w:t>
      </w:r>
      <w:r w:rsidRPr="004A0DB5">
        <w:rPr>
          <w:rFonts w:ascii="Times New Roman" w:hAnsi="Times New Roman" w:cs="Times New Roman"/>
          <w:noProof/>
        </w:rPr>
        <w:t>(1), 28–50. https://doi.org/10.1080/19315860903558168</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Salcioglu, E., Urhan, S., Pirinccioglu, T., &amp; Aydin, S. (2017). Anticipatory fear and helplessness predict PTSD and depression in domestic violence survivors. </w:t>
      </w:r>
      <w:r w:rsidRPr="004A0DB5">
        <w:rPr>
          <w:rFonts w:ascii="Times New Roman" w:hAnsi="Times New Roman" w:cs="Times New Roman"/>
          <w:i/>
          <w:iCs/>
          <w:noProof/>
        </w:rPr>
        <w:t>Psychological Trauma: Theory, Research, Practice, and Policy</w:t>
      </w:r>
      <w:r w:rsidRPr="004A0DB5">
        <w:rPr>
          <w:rFonts w:ascii="Times New Roman" w:hAnsi="Times New Roman" w:cs="Times New Roman"/>
          <w:noProof/>
        </w:rPr>
        <w:t xml:space="preserve">, </w:t>
      </w:r>
      <w:r w:rsidRPr="004A0DB5">
        <w:rPr>
          <w:rFonts w:ascii="Times New Roman" w:hAnsi="Times New Roman" w:cs="Times New Roman"/>
          <w:i/>
          <w:iCs/>
          <w:noProof/>
        </w:rPr>
        <w:t>9</w:t>
      </w:r>
      <w:r w:rsidRPr="004A0DB5">
        <w:rPr>
          <w:rFonts w:ascii="Times New Roman" w:hAnsi="Times New Roman" w:cs="Times New Roman"/>
          <w:noProof/>
        </w:rPr>
        <w:t>(1), 117–125. https://doi.org/10.1037/tra0000200</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Sayed, S., Iacoviello, B. M., &amp; Charney, D. S. (2015). Ri</w:t>
      </w:r>
      <w:r w:rsidR="00457455" w:rsidRPr="004A0DB5">
        <w:rPr>
          <w:rFonts w:ascii="Times New Roman" w:hAnsi="Times New Roman" w:cs="Times New Roman"/>
          <w:noProof/>
        </w:rPr>
        <w:t>sk factors for the development of psychopathology following tra</w:t>
      </w:r>
      <w:r w:rsidRPr="004A0DB5">
        <w:rPr>
          <w:rFonts w:ascii="Times New Roman" w:hAnsi="Times New Roman" w:cs="Times New Roman"/>
          <w:noProof/>
        </w:rPr>
        <w:t xml:space="preserve">uma. </w:t>
      </w:r>
      <w:r w:rsidRPr="004A0DB5">
        <w:rPr>
          <w:rFonts w:ascii="Times New Roman" w:hAnsi="Times New Roman" w:cs="Times New Roman"/>
          <w:i/>
          <w:iCs/>
          <w:noProof/>
        </w:rPr>
        <w:t>Current Psychiatry Reports</w:t>
      </w:r>
      <w:r w:rsidRPr="004A0DB5">
        <w:rPr>
          <w:rFonts w:ascii="Times New Roman" w:hAnsi="Times New Roman" w:cs="Times New Roman"/>
          <w:noProof/>
        </w:rPr>
        <w:t xml:space="preserve">, </w:t>
      </w:r>
      <w:r w:rsidRPr="004A0DB5">
        <w:rPr>
          <w:rFonts w:ascii="Times New Roman" w:hAnsi="Times New Roman" w:cs="Times New Roman"/>
          <w:i/>
          <w:iCs/>
          <w:noProof/>
        </w:rPr>
        <w:t>17</w:t>
      </w:r>
      <w:r w:rsidRPr="004A0DB5">
        <w:rPr>
          <w:rFonts w:ascii="Times New Roman" w:hAnsi="Times New Roman" w:cs="Times New Roman"/>
          <w:noProof/>
        </w:rPr>
        <w:t>(8). https://doi.org/10.1007/s11920-015-0612-y</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Schechter, D. S., Coots, T., Zeanah, C. H., Davies, M., Coates, S. W., Trabka, K. A., Marshall, R. </w:t>
      </w:r>
      <w:r w:rsidRPr="004A0DB5">
        <w:rPr>
          <w:rFonts w:ascii="Times New Roman" w:hAnsi="Times New Roman" w:cs="Times New Roman"/>
          <w:noProof/>
        </w:rPr>
        <w:lastRenderedPageBreak/>
        <w:t xml:space="preserve">D., Liebowitz, M. R., &amp; Myers, M. M. (2005). Maternal mental representations of the child in an inner-city clinical sample: Violence-related posttraumatic stress and reflective functioning. </w:t>
      </w:r>
      <w:r w:rsidRPr="004A0DB5">
        <w:rPr>
          <w:rFonts w:ascii="Times New Roman" w:hAnsi="Times New Roman" w:cs="Times New Roman"/>
          <w:i/>
          <w:iCs/>
          <w:noProof/>
        </w:rPr>
        <w:t>Attachment and Human Development</w:t>
      </w:r>
      <w:r w:rsidRPr="004A0DB5">
        <w:rPr>
          <w:rFonts w:ascii="Times New Roman" w:hAnsi="Times New Roman" w:cs="Times New Roman"/>
          <w:noProof/>
        </w:rPr>
        <w:t xml:space="preserve">, </w:t>
      </w:r>
      <w:r w:rsidRPr="004A0DB5">
        <w:rPr>
          <w:rFonts w:ascii="Times New Roman" w:hAnsi="Times New Roman" w:cs="Times New Roman"/>
          <w:i/>
          <w:iCs/>
          <w:noProof/>
        </w:rPr>
        <w:t>7</w:t>
      </w:r>
      <w:r w:rsidRPr="004A0DB5">
        <w:rPr>
          <w:rFonts w:ascii="Times New Roman" w:hAnsi="Times New Roman" w:cs="Times New Roman"/>
          <w:noProof/>
        </w:rPr>
        <w:t>(3), 313–331. https://doi.org/10.1080/14616730500246011</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Schieve, L. A., Blumberg, S. J., Rice, C., Visser, S. N., &amp; Boyle, C. (2007). The relationship between autism and parenting stress. </w:t>
      </w:r>
      <w:r w:rsidRPr="004A0DB5">
        <w:rPr>
          <w:rFonts w:ascii="Times New Roman" w:hAnsi="Times New Roman" w:cs="Times New Roman"/>
          <w:i/>
          <w:iCs/>
          <w:noProof/>
        </w:rPr>
        <w:t>Pediatrics</w:t>
      </w:r>
      <w:r w:rsidRPr="004A0DB5">
        <w:rPr>
          <w:rFonts w:ascii="Times New Roman" w:hAnsi="Times New Roman" w:cs="Times New Roman"/>
          <w:noProof/>
        </w:rPr>
        <w:t xml:space="preserve">, </w:t>
      </w:r>
      <w:r w:rsidRPr="004A0DB5">
        <w:rPr>
          <w:rFonts w:ascii="Times New Roman" w:hAnsi="Times New Roman" w:cs="Times New Roman"/>
          <w:i/>
          <w:iCs/>
          <w:noProof/>
        </w:rPr>
        <w:t xml:space="preserve">119 </w:t>
      </w:r>
      <w:del w:id="1331" w:author="Liz" w:date="2020-01-23T15:52:00Z">
        <w:r w:rsidRPr="004A0DB5" w:rsidDel="00457455">
          <w:rPr>
            <w:rFonts w:ascii="Times New Roman" w:hAnsi="Times New Roman" w:cs="Times New Roman"/>
            <w:i/>
            <w:iCs/>
            <w:noProof/>
          </w:rPr>
          <w:delText>Suppl</w:delText>
        </w:r>
        <w:r w:rsidRPr="004A0DB5" w:rsidDel="00457455">
          <w:rPr>
            <w:rFonts w:ascii="Times New Roman" w:hAnsi="Times New Roman" w:cs="Times New Roman"/>
            <w:noProof/>
          </w:rPr>
          <w:delText>(Supplement 1)</w:delText>
        </w:r>
      </w:del>
      <w:r w:rsidRPr="004A0DB5">
        <w:rPr>
          <w:rFonts w:ascii="Times New Roman" w:hAnsi="Times New Roman" w:cs="Times New Roman"/>
          <w:noProof/>
        </w:rPr>
        <w:t xml:space="preserve">, </w:t>
      </w:r>
      <w:del w:id="1332" w:author="Liz" w:date="2020-01-23T15:52:00Z">
        <w:r w:rsidRPr="004A0DB5" w:rsidDel="00457455">
          <w:rPr>
            <w:rFonts w:ascii="Times New Roman" w:hAnsi="Times New Roman" w:cs="Times New Roman"/>
            <w:noProof/>
          </w:rPr>
          <w:delText>S</w:delText>
        </w:r>
      </w:del>
      <w:r w:rsidRPr="004A0DB5">
        <w:rPr>
          <w:rFonts w:ascii="Times New Roman" w:hAnsi="Times New Roman" w:cs="Times New Roman"/>
          <w:noProof/>
        </w:rPr>
        <w:t>114-</w:t>
      </w:r>
      <w:ins w:id="1333" w:author="Liz" w:date="2020-01-23T15:52:00Z">
        <w:r w:rsidR="00457455">
          <w:rPr>
            <w:rFonts w:ascii="Times New Roman" w:hAnsi="Times New Roman" w:cs="Times New Roman"/>
            <w:noProof/>
          </w:rPr>
          <w:t>1</w:t>
        </w:r>
      </w:ins>
      <w:r w:rsidRPr="004A0DB5">
        <w:rPr>
          <w:rFonts w:ascii="Times New Roman" w:hAnsi="Times New Roman" w:cs="Times New Roman"/>
          <w:noProof/>
        </w:rPr>
        <w:t>21. https://doi.org/10.1542/peds.2006-2089Q</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Schieve, L. A., Boulet, S. L., Kogan, M. D., Yeargin-Allsopp, M., Boyle, C. A., Visser, S. N., Blumberg, S. J., &amp; Rice, C. (2011). Parenting aggravation and autism spectrum disorders: 2007 National Survey of Children’s Health. </w:t>
      </w:r>
      <w:r w:rsidRPr="004A0DB5">
        <w:rPr>
          <w:rFonts w:ascii="Times New Roman" w:hAnsi="Times New Roman" w:cs="Times New Roman"/>
          <w:i/>
          <w:iCs/>
          <w:noProof/>
        </w:rPr>
        <w:t>Disability and Health Journal</w:t>
      </w:r>
      <w:r w:rsidRPr="004A0DB5">
        <w:rPr>
          <w:rFonts w:ascii="Times New Roman" w:hAnsi="Times New Roman" w:cs="Times New Roman"/>
          <w:noProof/>
        </w:rPr>
        <w:t xml:space="preserve">, </w:t>
      </w:r>
      <w:r w:rsidRPr="004A0DB5">
        <w:rPr>
          <w:rFonts w:ascii="Times New Roman" w:hAnsi="Times New Roman" w:cs="Times New Roman"/>
          <w:i/>
          <w:iCs/>
          <w:noProof/>
        </w:rPr>
        <w:t>4</w:t>
      </w:r>
      <w:r w:rsidRPr="004A0DB5">
        <w:rPr>
          <w:rFonts w:ascii="Times New Roman" w:hAnsi="Times New Roman" w:cs="Times New Roman"/>
          <w:noProof/>
        </w:rPr>
        <w:t>(3), 143–152. https://doi.org/10.1016/J.DHJO.2010.09.002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Schmid, M., Petermann, F., Fegert, J. M., Cloitre, M., Stolbach, B., Herman, J., Kolk, B., Pynoos, R., Wang, J., Petkova, E., Terr, L., Kolk, B. van der, Roth, S., Pelcovitz, D., Sunday, S., Spinazzola, J., D’Andrea, W., Ford, J., Stolbach, B., … Goldbeck, L. (2013). Developmental trauma disorder: </w:t>
      </w:r>
      <w:r w:rsidR="00457455" w:rsidRPr="004A0DB5">
        <w:rPr>
          <w:rFonts w:ascii="Times New Roman" w:hAnsi="Times New Roman" w:cs="Times New Roman"/>
          <w:noProof/>
        </w:rPr>
        <w:t>P</w:t>
      </w:r>
      <w:r w:rsidRPr="004A0DB5">
        <w:rPr>
          <w:rFonts w:ascii="Times New Roman" w:hAnsi="Times New Roman" w:cs="Times New Roman"/>
          <w:noProof/>
        </w:rPr>
        <w:t xml:space="preserve">ros and cons of including formal criteria in the psychiatric diagnostic systems. </w:t>
      </w:r>
      <w:r w:rsidRPr="004A0DB5">
        <w:rPr>
          <w:rFonts w:ascii="Times New Roman" w:hAnsi="Times New Roman" w:cs="Times New Roman"/>
          <w:i/>
          <w:iCs/>
          <w:noProof/>
        </w:rPr>
        <w:t>BMC Psychiatry</w:t>
      </w:r>
      <w:r w:rsidRPr="004A0DB5">
        <w:rPr>
          <w:rFonts w:ascii="Times New Roman" w:hAnsi="Times New Roman" w:cs="Times New Roman"/>
          <w:noProof/>
        </w:rPr>
        <w:t xml:space="preserve">, </w:t>
      </w:r>
      <w:r w:rsidRPr="004A0DB5">
        <w:rPr>
          <w:rFonts w:ascii="Times New Roman" w:hAnsi="Times New Roman" w:cs="Times New Roman"/>
          <w:i/>
          <w:iCs/>
          <w:noProof/>
        </w:rPr>
        <w:t>13</w:t>
      </w:r>
      <w:r w:rsidRPr="004A0DB5">
        <w:rPr>
          <w:rFonts w:ascii="Times New Roman" w:hAnsi="Times New Roman" w:cs="Times New Roman"/>
          <w:noProof/>
        </w:rPr>
        <w:t>(1), 3. https://doi.org/10.1186/1471-244X-13-3</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Schnabel, A., Youssef, G. J., Hallford, D. J., Hartley, E. J., McGillivray, J. A., Stewart, M., Forbes, D., &amp; Austin, D. W. (2019). Psychopathology in parents of children with autism spectrum disorder: A systematic review and meta-analysis of prevalence. </w:t>
      </w:r>
      <w:del w:id="1334" w:author="Liz" w:date="2020-01-23T15:53:00Z">
        <w:r w:rsidRPr="004A0DB5" w:rsidDel="00457455">
          <w:rPr>
            <w:rFonts w:ascii="Times New Roman" w:hAnsi="Times New Roman" w:cs="Times New Roman"/>
            <w:noProof/>
          </w:rPr>
          <w:delText>In</w:delText>
        </w:r>
      </w:del>
      <w:r w:rsidRPr="004A0DB5">
        <w:rPr>
          <w:rFonts w:ascii="Times New Roman" w:hAnsi="Times New Roman" w:cs="Times New Roman"/>
          <w:noProof/>
        </w:rPr>
        <w:t xml:space="preserve"> </w:t>
      </w:r>
      <w:r w:rsidRPr="004A0DB5">
        <w:rPr>
          <w:rFonts w:ascii="Times New Roman" w:hAnsi="Times New Roman" w:cs="Times New Roman"/>
          <w:i/>
          <w:iCs/>
          <w:noProof/>
        </w:rPr>
        <w:t>Autism</w:t>
      </w:r>
      <w:ins w:id="1335" w:author="Liz" w:date="2020-01-23T15:54:00Z">
        <w:r w:rsidR="00457455">
          <w:rPr>
            <w:rFonts w:ascii="Times New Roman" w:hAnsi="Times New Roman" w:cs="Times New Roman"/>
            <w:i/>
            <w:iCs/>
            <w:noProof/>
          </w:rPr>
          <w:t>, 1,</w:t>
        </w:r>
        <w:r w:rsidR="00457455" w:rsidRPr="00457455">
          <w:rPr>
            <w:rFonts w:ascii="Times New Roman" w:hAnsi="Times New Roman" w:cs="Times New Roman"/>
            <w:iCs/>
            <w:noProof/>
            <w:rPrChange w:id="1336" w:author="Liz" w:date="2020-01-23T15:55:00Z">
              <w:rPr>
                <w:rFonts w:ascii="Times New Roman" w:hAnsi="Times New Roman" w:cs="Times New Roman"/>
                <w:i/>
                <w:iCs/>
                <w:noProof/>
              </w:rPr>
            </w:rPrChange>
          </w:rPr>
          <w:t xml:space="preserve"> 1-5</w:t>
        </w:r>
      </w:ins>
      <w:r w:rsidRPr="004A0DB5">
        <w:rPr>
          <w:rFonts w:ascii="Times New Roman" w:hAnsi="Times New Roman" w:cs="Times New Roman"/>
          <w:noProof/>
        </w:rPr>
        <w:t>. https://doi.org/10.1177/1362361319844636</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Seltzer, M. M., Greenberg, J. S., Hong, J., Smith, L. E., Almeida, D. M., Coe, C., &amp; Stawski, R. S. (2010). Maternal cortisol levels and behavior problems in adolescents and adults with ASD. </w:t>
      </w:r>
      <w:r w:rsidRPr="004A0DB5">
        <w:rPr>
          <w:rFonts w:ascii="Times New Roman" w:hAnsi="Times New Roman" w:cs="Times New Roman"/>
          <w:i/>
          <w:iCs/>
          <w:noProof/>
        </w:rPr>
        <w:t>Journal of Autism and Developmental Disorders</w:t>
      </w:r>
      <w:r w:rsidRPr="004A0DB5">
        <w:rPr>
          <w:rFonts w:ascii="Times New Roman" w:hAnsi="Times New Roman" w:cs="Times New Roman"/>
          <w:noProof/>
        </w:rPr>
        <w:t xml:space="preserve">, </w:t>
      </w:r>
      <w:r w:rsidRPr="004A0DB5">
        <w:rPr>
          <w:rFonts w:ascii="Times New Roman" w:hAnsi="Times New Roman" w:cs="Times New Roman"/>
          <w:i/>
          <w:iCs/>
          <w:noProof/>
        </w:rPr>
        <w:t>40</w:t>
      </w:r>
      <w:r w:rsidRPr="004A0DB5">
        <w:rPr>
          <w:rFonts w:ascii="Times New Roman" w:hAnsi="Times New Roman" w:cs="Times New Roman"/>
          <w:noProof/>
        </w:rPr>
        <w:t>(4), 457–469. https://doi.org/10.1007/s10803-009-0887-0</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Shepherd, L., &amp; Wild, J. (2014). Emotion regulation, physiological arousal and PTSD symptoms in trauma-exposed individuals. </w:t>
      </w:r>
      <w:r w:rsidRPr="004A0DB5">
        <w:rPr>
          <w:rFonts w:ascii="Times New Roman" w:hAnsi="Times New Roman" w:cs="Times New Roman"/>
          <w:i/>
          <w:iCs/>
          <w:noProof/>
        </w:rPr>
        <w:t>Journal of Behavior Therapy and Experimental Psychiatry</w:t>
      </w:r>
      <w:ins w:id="1337" w:author="Liz" w:date="2020-01-23T15:58:00Z">
        <w:r w:rsidR="00457455">
          <w:rPr>
            <w:rFonts w:ascii="Times New Roman" w:hAnsi="Times New Roman" w:cs="Times New Roman"/>
            <w:i/>
            <w:iCs/>
            <w:noProof/>
          </w:rPr>
          <w:t>, 45</w:t>
        </w:r>
        <w:r w:rsidR="00457455">
          <w:rPr>
            <w:rFonts w:ascii="Times New Roman" w:hAnsi="Times New Roman" w:cs="Times New Roman"/>
            <w:iCs/>
            <w:noProof/>
          </w:rPr>
          <w:t>(3), 360-</w:t>
        </w:r>
      </w:ins>
      <w:ins w:id="1338" w:author="Liz" w:date="2020-01-23T15:59:00Z">
        <w:r w:rsidR="00457455">
          <w:rPr>
            <w:rFonts w:ascii="Times New Roman" w:hAnsi="Times New Roman" w:cs="Times New Roman"/>
            <w:iCs/>
            <w:noProof/>
          </w:rPr>
          <w:t>367</w:t>
        </w:r>
      </w:ins>
      <w:r w:rsidRPr="004A0DB5">
        <w:rPr>
          <w:rFonts w:ascii="Times New Roman" w:hAnsi="Times New Roman" w:cs="Times New Roman"/>
          <w:noProof/>
        </w:rPr>
        <w:t>. https://doi.org/10.1016/j.jbtep.2014.03.002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Sinclair, V G, &amp; Wallston, K. A. (2004). The development and psychometric evaluation of the Brief Resilience Scale. </w:t>
      </w:r>
      <w:r w:rsidRPr="004A0DB5">
        <w:rPr>
          <w:rFonts w:ascii="Times New Roman" w:hAnsi="Times New Roman" w:cs="Times New Roman"/>
          <w:i/>
          <w:iCs/>
          <w:noProof/>
        </w:rPr>
        <w:t>Assesment</w:t>
      </w:r>
      <w:r w:rsidRPr="004A0DB5">
        <w:rPr>
          <w:rFonts w:ascii="Times New Roman" w:hAnsi="Times New Roman" w:cs="Times New Roman"/>
          <w:noProof/>
        </w:rPr>
        <w:t xml:space="preserve">, </w:t>
      </w:r>
      <w:r w:rsidRPr="004A0DB5">
        <w:rPr>
          <w:rFonts w:ascii="Times New Roman" w:hAnsi="Times New Roman" w:cs="Times New Roman"/>
          <w:i/>
          <w:iCs/>
          <w:noProof/>
        </w:rPr>
        <w:t>11</w:t>
      </w:r>
      <w:r w:rsidRPr="004A0DB5">
        <w:rPr>
          <w:rFonts w:ascii="Times New Roman" w:hAnsi="Times New Roman" w:cs="Times New Roman"/>
          <w:noProof/>
        </w:rPr>
        <w:t xml:space="preserve">(1), 94–101. </w:t>
      </w:r>
      <w:r w:rsidRPr="004A0DB5">
        <w:rPr>
          <w:rFonts w:ascii="Times New Roman" w:hAnsi="Times New Roman" w:cs="Times New Roman"/>
          <w:noProof/>
        </w:rPr>
        <w:lastRenderedPageBreak/>
        <w:t>https://doi.org/25814410.1177/1073191103258144</w:t>
      </w:r>
    </w:p>
    <w:p w:rsidR="004A0DB5" w:rsidRPr="004A0DB5" w:rsidDel="00457455" w:rsidRDefault="004A0DB5" w:rsidP="004A0DB5">
      <w:pPr>
        <w:widowControl w:val="0"/>
        <w:autoSpaceDE w:val="0"/>
        <w:autoSpaceDN w:val="0"/>
        <w:adjustRightInd w:val="0"/>
        <w:ind w:left="480" w:hanging="480"/>
        <w:rPr>
          <w:del w:id="1339" w:author="Liz" w:date="2020-01-23T15:59:00Z"/>
          <w:rFonts w:ascii="Times New Roman" w:hAnsi="Times New Roman" w:cs="Times New Roman"/>
          <w:noProof/>
        </w:rPr>
      </w:pPr>
      <w:del w:id="1340" w:author="Liz" w:date="2020-01-23T15:59:00Z">
        <w:r w:rsidRPr="004A0DB5" w:rsidDel="00457455">
          <w:rPr>
            <w:rFonts w:ascii="Times New Roman" w:hAnsi="Times New Roman" w:cs="Times New Roman"/>
            <w:noProof/>
          </w:rPr>
          <w:delText xml:space="preserve">Sinclair, Vaughn G, &amp; Wallston, K. A. (2004). </w:delText>
        </w:r>
        <w:r w:rsidRPr="004A0DB5" w:rsidDel="00457455">
          <w:rPr>
            <w:rFonts w:ascii="Times New Roman" w:hAnsi="Times New Roman" w:cs="Times New Roman"/>
            <w:i/>
            <w:iCs/>
            <w:noProof/>
          </w:rPr>
          <w:delText>The Development and Psychometric Evaluation of the Brief Resilient Coping Scale</w:delText>
        </w:r>
        <w:r w:rsidRPr="004A0DB5" w:rsidDel="00457455">
          <w:rPr>
            <w:rFonts w:ascii="Times New Roman" w:hAnsi="Times New Roman" w:cs="Times New Roman"/>
            <w:noProof/>
          </w:rPr>
          <w:delText>. https://journals.sagepub.com/doi/pdf/10.1177/1073191103258144?casa_token=0jYTaYOqBKEAAAAA:znyc8ZNlUQGONVhLf764DPxm4jG7UXgCUICN2Ioxx8L1e1xxlB_0hl-T9u_iSMm5TMpPjQRoZXF1</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Sousa, A. C. (2011). Fro</w:t>
      </w:r>
      <w:r w:rsidR="00F316B5" w:rsidRPr="004A0DB5">
        <w:rPr>
          <w:rFonts w:ascii="Times New Roman" w:hAnsi="Times New Roman" w:cs="Times New Roman"/>
          <w:noProof/>
        </w:rPr>
        <w:t>m refrigerator mothers to warrior-he</w:t>
      </w:r>
      <w:r w:rsidRPr="004A0DB5">
        <w:rPr>
          <w:rFonts w:ascii="Times New Roman" w:hAnsi="Times New Roman" w:cs="Times New Roman"/>
          <w:noProof/>
        </w:rPr>
        <w:t>roes: T</w:t>
      </w:r>
      <w:r w:rsidR="00F316B5" w:rsidRPr="004A0DB5">
        <w:rPr>
          <w:rFonts w:ascii="Times New Roman" w:hAnsi="Times New Roman" w:cs="Times New Roman"/>
          <w:noProof/>
        </w:rPr>
        <w:t>he cultural identity transformation of mothers raising children with intellectual dis</w:t>
      </w:r>
      <w:r w:rsidRPr="004A0DB5">
        <w:rPr>
          <w:rFonts w:ascii="Times New Roman" w:hAnsi="Times New Roman" w:cs="Times New Roman"/>
          <w:noProof/>
        </w:rPr>
        <w:t xml:space="preserve">abilities. </w:t>
      </w:r>
      <w:r w:rsidRPr="004A0DB5">
        <w:rPr>
          <w:rFonts w:ascii="Times New Roman" w:hAnsi="Times New Roman" w:cs="Times New Roman"/>
          <w:i/>
          <w:iCs/>
          <w:noProof/>
        </w:rPr>
        <w:t>Symbolic Interaction</w:t>
      </w:r>
      <w:r w:rsidRPr="004A0DB5">
        <w:rPr>
          <w:rFonts w:ascii="Times New Roman" w:hAnsi="Times New Roman" w:cs="Times New Roman"/>
          <w:noProof/>
        </w:rPr>
        <w:t xml:space="preserve">, </w:t>
      </w:r>
      <w:r w:rsidRPr="004A0DB5">
        <w:rPr>
          <w:rFonts w:ascii="Times New Roman" w:hAnsi="Times New Roman" w:cs="Times New Roman"/>
          <w:i/>
          <w:iCs/>
          <w:noProof/>
        </w:rPr>
        <w:t>34</w:t>
      </w:r>
      <w:r w:rsidRPr="004A0DB5">
        <w:rPr>
          <w:rFonts w:ascii="Times New Roman" w:hAnsi="Times New Roman" w:cs="Times New Roman"/>
          <w:noProof/>
        </w:rPr>
        <w:t>(2), 220–243. https://doi.org/10.1525/si.2011.34.2.220</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Sreckovic, M. A., Brunsting, N. C., &amp; Able, H. (2014). Victimization of students with autism spectrum disorder: A review of prevalence and risk factors. </w:t>
      </w:r>
      <w:del w:id="1341" w:author="Liz" w:date="2020-01-23T16:00:00Z">
        <w:r w:rsidRPr="004A0DB5" w:rsidDel="00F316B5">
          <w:rPr>
            <w:rFonts w:ascii="Times New Roman" w:hAnsi="Times New Roman" w:cs="Times New Roman"/>
            <w:noProof/>
          </w:rPr>
          <w:delText>In</w:delText>
        </w:r>
      </w:del>
      <w:r w:rsidRPr="004A0DB5">
        <w:rPr>
          <w:rFonts w:ascii="Times New Roman" w:hAnsi="Times New Roman" w:cs="Times New Roman"/>
          <w:noProof/>
        </w:rPr>
        <w:t xml:space="preserve"> </w:t>
      </w:r>
      <w:r w:rsidRPr="004A0DB5">
        <w:rPr>
          <w:rFonts w:ascii="Times New Roman" w:hAnsi="Times New Roman" w:cs="Times New Roman"/>
          <w:i/>
          <w:iCs/>
          <w:noProof/>
        </w:rPr>
        <w:t>Research in Autism Spectrum Disorders</w:t>
      </w:r>
      <w:r w:rsidRPr="004A0DB5">
        <w:rPr>
          <w:rFonts w:ascii="Times New Roman" w:hAnsi="Times New Roman" w:cs="Times New Roman"/>
          <w:noProof/>
        </w:rPr>
        <w:t xml:space="preserve"> </w:t>
      </w:r>
      <w:del w:id="1342" w:author="Liz" w:date="2020-01-23T16:00:00Z">
        <w:r w:rsidRPr="004A0DB5" w:rsidDel="00F316B5">
          <w:rPr>
            <w:rFonts w:ascii="Times New Roman" w:hAnsi="Times New Roman" w:cs="Times New Roman"/>
            <w:noProof/>
          </w:rPr>
          <w:delText>(Vol</w:delText>
        </w:r>
      </w:del>
      <w:del w:id="1343" w:author="Liz" w:date="2020-01-23T15:59:00Z">
        <w:r w:rsidRPr="004A0DB5" w:rsidDel="00F316B5">
          <w:rPr>
            <w:rFonts w:ascii="Times New Roman" w:hAnsi="Times New Roman" w:cs="Times New Roman"/>
            <w:noProof/>
          </w:rPr>
          <w:delText xml:space="preserve">. </w:delText>
        </w:r>
      </w:del>
      <w:r w:rsidRPr="00F316B5">
        <w:rPr>
          <w:rFonts w:ascii="Times New Roman" w:hAnsi="Times New Roman" w:cs="Times New Roman"/>
          <w:i/>
          <w:noProof/>
          <w:rPrChange w:id="1344" w:author="Liz" w:date="2020-01-23T16:00:00Z">
            <w:rPr>
              <w:rFonts w:ascii="Times New Roman" w:hAnsi="Times New Roman" w:cs="Times New Roman"/>
              <w:noProof/>
            </w:rPr>
          </w:rPrChange>
        </w:rPr>
        <w:t>8</w:t>
      </w:r>
      <w:ins w:id="1345" w:author="Liz" w:date="2020-01-23T16:00:00Z">
        <w:r w:rsidR="00F316B5">
          <w:rPr>
            <w:rFonts w:ascii="Times New Roman" w:hAnsi="Times New Roman" w:cs="Times New Roman"/>
            <w:noProof/>
          </w:rPr>
          <w:t>(9)</w:t>
        </w:r>
      </w:ins>
      <w:del w:id="1346" w:author="Liz" w:date="2020-01-23T16:00:00Z">
        <w:r w:rsidRPr="004A0DB5" w:rsidDel="00F316B5">
          <w:rPr>
            <w:rFonts w:ascii="Times New Roman" w:hAnsi="Times New Roman" w:cs="Times New Roman"/>
            <w:noProof/>
          </w:rPr>
          <w:delText>, Issue</w:delText>
        </w:r>
      </w:del>
      <w:r w:rsidRPr="004A0DB5">
        <w:rPr>
          <w:rFonts w:ascii="Times New Roman" w:hAnsi="Times New Roman" w:cs="Times New Roman"/>
          <w:noProof/>
        </w:rPr>
        <w:t xml:space="preserve"> 9</w:t>
      </w:r>
      <w:ins w:id="1347" w:author="Liz" w:date="2020-01-23T16:00:00Z">
        <w:r w:rsidR="00F316B5">
          <w:rPr>
            <w:rFonts w:ascii="Times New Roman" w:hAnsi="Times New Roman" w:cs="Times New Roman"/>
            <w:noProof/>
          </w:rPr>
          <w:t>.</w:t>
        </w:r>
      </w:ins>
      <w:del w:id="1348" w:author="Liz" w:date="2020-01-23T16:00:00Z">
        <w:r w:rsidRPr="004A0DB5" w:rsidDel="00F316B5">
          <w:rPr>
            <w:rFonts w:ascii="Times New Roman" w:hAnsi="Times New Roman" w:cs="Times New Roman"/>
            <w:noProof/>
          </w:rPr>
          <w:delText>, pp.</w:delText>
        </w:r>
      </w:del>
      <w:r w:rsidRPr="004A0DB5">
        <w:rPr>
          <w:rFonts w:ascii="Times New Roman" w:hAnsi="Times New Roman" w:cs="Times New Roman"/>
          <w:noProof/>
        </w:rPr>
        <w:t xml:space="preserve"> 1155–1172). https://doi.org/10.1016/j.rasd.2014.06.004</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Stewart, M., Knight, T., McGillivray, J., Forbes, D., &amp; Austin, D. W. (2017). Through a trauma-based lens: A qualitative analysis of the experience of parenting a child with an autism spectrum disorder. </w:t>
      </w:r>
      <w:r w:rsidRPr="004A0DB5">
        <w:rPr>
          <w:rFonts w:ascii="Times New Roman" w:hAnsi="Times New Roman" w:cs="Times New Roman"/>
          <w:i/>
          <w:iCs/>
          <w:noProof/>
        </w:rPr>
        <w:t>Journal of Intellectual and Developmental Disability</w:t>
      </w:r>
      <w:r w:rsidRPr="004A0DB5">
        <w:rPr>
          <w:rFonts w:ascii="Times New Roman" w:hAnsi="Times New Roman" w:cs="Times New Roman"/>
          <w:noProof/>
        </w:rPr>
        <w:t xml:space="preserve">, </w:t>
      </w:r>
      <w:r w:rsidRPr="004A0DB5">
        <w:rPr>
          <w:rFonts w:ascii="Times New Roman" w:hAnsi="Times New Roman" w:cs="Times New Roman"/>
          <w:i/>
          <w:iCs/>
          <w:noProof/>
        </w:rPr>
        <w:t>42</w:t>
      </w:r>
      <w:r w:rsidRPr="004A0DB5">
        <w:rPr>
          <w:rFonts w:ascii="Times New Roman" w:hAnsi="Times New Roman" w:cs="Times New Roman"/>
          <w:noProof/>
        </w:rPr>
        <w:t>(3), 212–222. https://doi.org/10.3109/13668250.2016.1232379</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Stewart, M., McGillivray, J. A., Forbes, D., &amp; Austin, D. W. (2017). Parenting a child with an autism spectrum disorder: a review of parent mental health and its relationship to a trauma-based conceptualisation. </w:t>
      </w:r>
      <w:r w:rsidRPr="004A0DB5">
        <w:rPr>
          <w:rFonts w:ascii="Times New Roman" w:hAnsi="Times New Roman" w:cs="Times New Roman"/>
          <w:i/>
          <w:iCs/>
          <w:noProof/>
        </w:rPr>
        <w:t>Advances in Mental Health</w:t>
      </w:r>
      <w:r w:rsidRPr="004A0DB5">
        <w:rPr>
          <w:rFonts w:ascii="Times New Roman" w:hAnsi="Times New Roman" w:cs="Times New Roman"/>
          <w:noProof/>
        </w:rPr>
        <w:t xml:space="preserve">, </w:t>
      </w:r>
      <w:r w:rsidRPr="004A0DB5">
        <w:rPr>
          <w:rFonts w:ascii="Times New Roman" w:hAnsi="Times New Roman" w:cs="Times New Roman"/>
          <w:i/>
          <w:iCs/>
          <w:noProof/>
        </w:rPr>
        <w:t>15</w:t>
      </w:r>
      <w:r w:rsidRPr="004A0DB5">
        <w:rPr>
          <w:rFonts w:ascii="Times New Roman" w:hAnsi="Times New Roman" w:cs="Times New Roman"/>
          <w:noProof/>
        </w:rPr>
        <w:t>(1), 4–14. https://doi.org/10.1080/18387357.2015.1133075</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Suliman, S., Mkabile, S. G., Fincham, D. S., Ahmed, R., Stein, D. J., &amp; Seedat, S. (2009). Cumulative effect of multiple trauma on symptoms of posttraumatic stress disorder, anxiety, and depression in adolescents. </w:t>
      </w:r>
      <w:r w:rsidRPr="004A0DB5">
        <w:rPr>
          <w:rFonts w:ascii="Times New Roman" w:hAnsi="Times New Roman" w:cs="Times New Roman"/>
          <w:i/>
          <w:iCs/>
          <w:noProof/>
        </w:rPr>
        <w:t>Comprehensive Psychiatry</w:t>
      </w:r>
      <w:r w:rsidRPr="004A0DB5">
        <w:rPr>
          <w:rFonts w:ascii="Times New Roman" w:hAnsi="Times New Roman" w:cs="Times New Roman"/>
          <w:noProof/>
        </w:rPr>
        <w:t xml:space="preserve">, </w:t>
      </w:r>
      <w:r w:rsidRPr="004A0DB5">
        <w:rPr>
          <w:rFonts w:ascii="Times New Roman" w:hAnsi="Times New Roman" w:cs="Times New Roman"/>
          <w:i/>
          <w:iCs/>
          <w:noProof/>
        </w:rPr>
        <w:t>50</w:t>
      </w:r>
      <w:r w:rsidRPr="004A0DB5">
        <w:rPr>
          <w:rFonts w:ascii="Times New Roman" w:hAnsi="Times New Roman" w:cs="Times New Roman"/>
          <w:noProof/>
        </w:rPr>
        <w:t>, 121–127. https://doi.org/10.1016/j.comppsych.2008.06.006</w:t>
      </w:r>
    </w:p>
    <w:p w:rsidR="004A0DB5" w:rsidRPr="004A0DB5" w:rsidDel="00F316B5" w:rsidRDefault="004A0DB5" w:rsidP="004A0DB5">
      <w:pPr>
        <w:widowControl w:val="0"/>
        <w:autoSpaceDE w:val="0"/>
        <w:autoSpaceDN w:val="0"/>
        <w:adjustRightInd w:val="0"/>
        <w:ind w:left="480" w:hanging="480"/>
        <w:rPr>
          <w:del w:id="1349" w:author="Liz" w:date="2020-01-23T16:01:00Z"/>
          <w:rFonts w:ascii="Times New Roman" w:hAnsi="Times New Roman" w:cs="Times New Roman"/>
          <w:noProof/>
        </w:rPr>
      </w:pPr>
      <w:del w:id="1350" w:author="Liz" w:date="2020-01-23T16:00:00Z">
        <w:r w:rsidRPr="004A0DB5" w:rsidDel="00F316B5">
          <w:rPr>
            <w:rFonts w:ascii="Times New Roman" w:hAnsi="Times New Roman" w:cs="Times New Roman"/>
            <w:noProof/>
          </w:rPr>
          <w:delText xml:space="preserve">Tian P. S. </w:delText>
        </w:r>
      </w:del>
      <w:del w:id="1351" w:author="Liz" w:date="2020-01-23T16:01:00Z">
        <w:r w:rsidRPr="004A0DB5" w:rsidDel="00F316B5">
          <w:rPr>
            <w:rFonts w:ascii="Times New Roman" w:hAnsi="Times New Roman" w:cs="Times New Roman"/>
            <w:noProof/>
          </w:rPr>
          <w:delText xml:space="preserve">Oei, Sukanlaya Sawang, Yong Wah Goh,  and F. M. (2013). Using the Depression Anxiety Stress Scale 21 (DASS-21) Across Cultures. </w:delText>
        </w:r>
        <w:r w:rsidRPr="004A0DB5" w:rsidDel="00F316B5">
          <w:rPr>
            <w:rFonts w:ascii="Times New Roman" w:hAnsi="Times New Roman" w:cs="Times New Roman"/>
            <w:i/>
            <w:iCs/>
            <w:noProof/>
          </w:rPr>
          <w:delText>The International Journal of Psychology</w:delText>
        </w:r>
        <w:r w:rsidRPr="004A0DB5" w:rsidDel="00F316B5">
          <w:rPr>
            <w:rFonts w:ascii="Times New Roman" w:hAnsi="Times New Roman" w:cs="Times New Roman"/>
            <w:noProof/>
          </w:rPr>
          <w:delText xml:space="preserve">, </w:delText>
        </w:r>
        <w:r w:rsidRPr="004A0DB5" w:rsidDel="00F316B5">
          <w:rPr>
            <w:rFonts w:ascii="Times New Roman" w:hAnsi="Times New Roman" w:cs="Times New Roman"/>
            <w:i/>
            <w:iCs/>
            <w:noProof/>
          </w:rPr>
          <w:delText>48</w:delText>
        </w:r>
        <w:r w:rsidRPr="004A0DB5" w:rsidDel="00F316B5">
          <w:rPr>
            <w:rFonts w:ascii="Times New Roman" w:hAnsi="Times New Roman" w:cs="Times New Roman"/>
            <w:noProof/>
          </w:rPr>
          <w:delText>(6), 1018–1029. https://doi.org/http://dx.doi.org/10.1080/00207594.2012.755535 Using</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Totsika, V., Hastings, R. P., Emerson, E., Lancaster, G. A., &amp; Berridge, D. M. (2011). A population-based investigation of behavioural and emotional problems and maternal mental health: Associations with autism spectrum disorder and intellectual disability. </w:t>
      </w:r>
      <w:r w:rsidRPr="004A0DB5">
        <w:rPr>
          <w:rFonts w:ascii="Times New Roman" w:hAnsi="Times New Roman" w:cs="Times New Roman"/>
          <w:i/>
          <w:iCs/>
          <w:noProof/>
        </w:rPr>
        <w:t>Journal of Child Psychology and Psychiatry and Allied Disciplines</w:t>
      </w:r>
      <w:r w:rsidRPr="004A0DB5">
        <w:rPr>
          <w:rFonts w:ascii="Times New Roman" w:hAnsi="Times New Roman" w:cs="Times New Roman"/>
          <w:noProof/>
        </w:rPr>
        <w:t xml:space="preserve">, </w:t>
      </w:r>
      <w:r w:rsidRPr="004A0DB5">
        <w:rPr>
          <w:rFonts w:ascii="Times New Roman" w:hAnsi="Times New Roman" w:cs="Times New Roman"/>
          <w:i/>
          <w:iCs/>
          <w:noProof/>
        </w:rPr>
        <w:t>52</w:t>
      </w:r>
      <w:r w:rsidRPr="004A0DB5">
        <w:rPr>
          <w:rFonts w:ascii="Times New Roman" w:hAnsi="Times New Roman" w:cs="Times New Roman"/>
          <w:noProof/>
        </w:rPr>
        <w:t>(1), 91–99. https://doi.org/10.1111/j.1469-7610.2010.02295.x</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Tsai, J., Harpaz-Rotem, I., Pietrzak, R. H., &amp; Southwick, S. M. (2012). The role of coping, resilience, and social support in mediating the relation between PTSD and social functioning in veterans returning from Iraq and Afghanistan. </w:t>
      </w:r>
      <w:r w:rsidRPr="004A0DB5">
        <w:rPr>
          <w:rFonts w:ascii="Times New Roman" w:hAnsi="Times New Roman" w:cs="Times New Roman"/>
          <w:i/>
          <w:iCs/>
          <w:noProof/>
        </w:rPr>
        <w:t>Psychiatry</w:t>
      </w:r>
      <w:del w:id="1352" w:author="Liz" w:date="2020-01-23T16:09:00Z">
        <w:r w:rsidRPr="004A0DB5" w:rsidDel="00F316B5">
          <w:rPr>
            <w:rFonts w:ascii="Times New Roman" w:hAnsi="Times New Roman" w:cs="Times New Roman"/>
            <w:i/>
            <w:iCs/>
            <w:noProof/>
          </w:rPr>
          <w:delText>(New York)</w:delText>
        </w:r>
      </w:del>
      <w:r w:rsidRPr="004A0DB5">
        <w:rPr>
          <w:rFonts w:ascii="Times New Roman" w:hAnsi="Times New Roman" w:cs="Times New Roman"/>
          <w:noProof/>
        </w:rPr>
        <w:t xml:space="preserve">, </w:t>
      </w:r>
      <w:r w:rsidRPr="004A0DB5">
        <w:rPr>
          <w:rFonts w:ascii="Times New Roman" w:hAnsi="Times New Roman" w:cs="Times New Roman"/>
          <w:i/>
          <w:iCs/>
          <w:noProof/>
        </w:rPr>
        <w:t>75</w:t>
      </w:r>
      <w:r w:rsidRPr="004A0DB5">
        <w:rPr>
          <w:rFonts w:ascii="Times New Roman" w:hAnsi="Times New Roman" w:cs="Times New Roman"/>
          <w:noProof/>
        </w:rPr>
        <w:t>(2), 135–149. https://doi.org/10.1521/psyc.2012.75.2.135</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Vasilopoulou, E., &amp; Nisbet, J. (2016). The quality of life of parents of children with autism </w:t>
      </w:r>
      <w:r w:rsidRPr="004A0DB5">
        <w:rPr>
          <w:rFonts w:ascii="Times New Roman" w:hAnsi="Times New Roman" w:cs="Times New Roman"/>
          <w:noProof/>
        </w:rPr>
        <w:lastRenderedPageBreak/>
        <w:t xml:space="preserve">spectrum disorder: A systematic review. In </w:t>
      </w:r>
      <w:r w:rsidRPr="004A0DB5">
        <w:rPr>
          <w:rFonts w:ascii="Times New Roman" w:hAnsi="Times New Roman" w:cs="Times New Roman"/>
          <w:i/>
          <w:iCs/>
          <w:noProof/>
        </w:rPr>
        <w:t>Research in Autism Spectrum Disorders</w:t>
      </w:r>
      <w:ins w:id="1353" w:author="Liz" w:date="2020-01-23T16:10:00Z">
        <w:r w:rsidR="001640A4">
          <w:rPr>
            <w:rFonts w:ascii="Times New Roman" w:hAnsi="Times New Roman" w:cs="Times New Roman"/>
            <w:noProof/>
          </w:rPr>
          <w:t>,</w:t>
        </w:r>
      </w:ins>
      <w:del w:id="1354" w:author="Liz" w:date="2020-01-23T16:10:00Z">
        <w:r w:rsidRPr="004A0DB5" w:rsidDel="001640A4">
          <w:rPr>
            <w:rFonts w:ascii="Times New Roman" w:hAnsi="Times New Roman" w:cs="Times New Roman"/>
            <w:noProof/>
          </w:rPr>
          <w:delText xml:space="preserve"> (Vol.</w:delText>
        </w:r>
      </w:del>
      <w:r w:rsidRPr="004A0DB5">
        <w:rPr>
          <w:rFonts w:ascii="Times New Roman" w:hAnsi="Times New Roman" w:cs="Times New Roman"/>
          <w:noProof/>
        </w:rPr>
        <w:t xml:space="preserve"> </w:t>
      </w:r>
      <w:r w:rsidRPr="001640A4">
        <w:rPr>
          <w:rFonts w:ascii="Times New Roman" w:hAnsi="Times New Roman" w:cs="Times New Roman"/>
          <w:i/>
          <w:noProof/>
          <w:rPrChange w:id="1355" w:author="Liz" w:date="2020-01-23T16:10:00Z">
            <w:rPr>
              <w:rFonts w:ascii="Times New Roman" w:hAnsi="Times New Roman" w:cs="Times New Roman"/>
              <w:noProof/>
            </w:rPr>
          </w:rPrChange>
        </w:rPr>
        <w:t>23</w:t>
      </w:r>
      <w:r w:rsidRPr="004A0DB5">
        <w:rPr>
          <w:rFonts w:ascii="Times New Roman" w:hAnsi="Times New Roman" w:cs="Times New Roman"/>
          <w:noProof/>
        </w:rPr>
        <w:t xml:space="preserve">, </w:t>
      </w:r>
      <w:del w:id="1356" w:author="Liz" w:date="2020-01-23T16:10:00Z">
        <w:r w:rsidRPr="004A0DB5" w:rsidDel="001640A4">
          <w:rPr>
            <w:rFonts w:ascii="Times New Roman" w:hAnsi="Times New Roman" w:cs="Times New Roman"/>
            <w:noProof/>
          </w:rPr>
          <w:delText xml:space="preserve">pp. </w:delText>
        </w:r>
      </w:del>
      <w:r w:rsidRPr="004A0DB5">
        <w:rPr>
          <w:rFonts w:ascii="Times New Roman" w:hAnsi="Times New Roman" w:cs="Times New Roman"/>
          <w:noProof/>
        </w:rPr>
        <w:t>36–49). https://doi.org/10.1016/j.rasd.2015.11.008</w:t>
      </w:r>
    </w:p>
    <w:p w:rsidR="004A0DB5" w:rsidRDefault="004A0DB5" w:rsidP="004A0DB5">
      <w:pPr>
        <w:widowControl w:val="0"/>
        <w:autoSpaceDE w:val="0"/>
        <w:autoSpaceDN w:val="0"/>
        <w:adjustRightInd w:val="0"/>
        <w:ind w:left="480" w:hanging="480"/>
        <w:rPr>
          <w:ins w:id="1357" w:author="Liz" w:date="2020-01-25T14:54:00Z"/>
          <w:rFonts w:ascii="Times New Roman" w:hAnsi="Times New Roman" w:cs="Times New Roman"/>
          <w:noProof/>
        </w:rPr>
      </w:pPr>
      <w:r w:rsidRPr="004A0DB5">
        <w:rPr>
          <w:rFonts w:ascii="Times New Roman" w:hAnsi="Times New Roman" w:cs="Times New Roman"/>
          <w:noProof/>
        </w:rPr>
        <w:t>Walker, A., Mc</w:t>
      </w:r>
      <w:ins w:id="1358" w:author="Liz" w:date="2020-01-24T19:52:00Z">
        <w:r w:rsidR="007D3F3A">
          <w:rPr>
            <w:rFonts w:ascii="Times New Roman" w:hAnsi="Times New Roman" w:cs="Times New Roman"/>
            <w:noProof/>
          </w:rPr>
          <w:t>K</w:t>
        </w:r>
      </w:ins>
      <w:del w:id="1359" w:author="Liz" w:date="2020-01-24T19:52:00Z">
        <w:r w:rsidRPr="004A0DB5" w:rsidDel="007D3F3A">
          <w:rPr>
            <w:rFonts w:ascii="Times New Roman" w:hAnsi="Times New Roman" w:cs="Times New Roman"/>
            <w:noProof/>
          </w:rPr>
          <w:delText>k</w:delText>
        </w:r>
      </w:del>
      <w:r w:rsidRPr="004A0DB5">
        <w:rPr>
          <w:rFonts w:ascii="Times New Roman" w:hAnsi="Times New Roman" w:cs="Times New Roman"/>
          <w:noProof/>
        </w:rPr>
        <w:t xml:space="preserve">une, A., Ferguson, S., Pyne, D. B., &amp; Rattray, B. (2016). Chronic occupational exposures can influence the rate of PTSD and depressive disorders in first responders and military personnel. </w:t>
      </w:r>
      <w:r w:rsidRPr="004A0DB5">
        <w:rPr>
          <w:rFonts w:ascii="Times New Roman" w:hAnsi="Times New Roman" w:cs="Times New Roman"/>
          <w:i/>
          <w:iCs/>
          <w:noProof/>
        </w:rPr>
        <w:t>Extreme Physiology &amp; Medicine</w:t>
      </w:r>
      <w:r w:rsidRPr="004A0DB5">
        <w:rPr>
          <w:rFonts w:ascii="Times New Roman" w:hAnsi="Times New Roman" w:cs="Times New Roman"/>
          <w:noProof/>
        </w:rPr>
        <w:t xml:space="preserve">, </w:t>
      </w:r>
      <w:r w:rsidRPr="004A0DB5">
        <w:rPr>
          <w:rFonts w:ascii="Times New Roman" w:hAnsi="Times New Roman" w:cs="Times New Roman"/>
          <w:i/>
          <w:iCs/>
          <w:noProof/>
        </w:rPr>
        <w:t>5</w:t>
      </w:r>
      <w:r w:rsidRPr="004A0DB5">
        <w:rPr>
          <w:rFonts w:ascii="Times New Roman" w:hAnsi="Times New Roman" w:cs="Times New Roman"/>
          <w:noProof/>
        </w:rPr>
        <w:t>(8). https://doi.org/10.1186/s13728-016-0049-x</w:t>
      </w:r>
    </w:p>
    <w:p w:rsidR="00AF12FC" w:rsidRPr="00AF12FC" w:rsidRDefault="00AF12FC" w:rsidP="00E23DF5">
      <w:pPr>
        <w:widowControl w:val="0"/>
        <w:autoSpaceDE w:val="0"/>
        <w:autoSpaceDN w:val="0"/>
        <w:adjustRightInd w:val="0"/>
        <w:ind w:left="480" w:hanging="480"/>
        <w:rPr>
          <w:rFonts w:cstheme="minorHAnsi"/>
          <w:noProof/>
          <w:rPrChange w:id="1360" w:author="Liz" w:date="2020-01-25T14:54:00Z">
            <w:rPr>
              <w:rFonts w:ascii="Times New Roman" w:hAnsi="Times New Roman" w:cs="Times New Roman"/>
              <w:noProof/>
            </w:rPr>
          </w:rPrChange>
        </w:rPr>
      </w:pPr>
      <w:ins w:id="1361" w:author="Liz" w:date="2020-01-25T14:54:00Z">
        <w:r w:rsidRPr="006937AD">
          <w:rPr>
            <w:rFonts w:cstheme="minorHAnsi"/>
            <w:color w:val="2E2E2E"/>
            <w:shd w:val="clear" w:color="auto" w:fill="FFFFFF"/>
          </w:rPr>
          <w:t>Weathers, F.W., Blake, D.D., Schnurr, P.P., Kaloupek, D.G., Marx, B.P., &amp; Keane, T.M. (2013). </w:t>
        </w:r>
        <w:r w:rsidRPr="006937AD">
          <w:rPr>
            <w:rStyle w:val="Emphasis"/>
            <w:rFonts w:cstheme="minorHAnsi"/>
            <w:color w:val="2E2E2E"/>
            <w:shd w:val="clear" w:color="auto" w:fill="FFFFFF"/>
          </w:rPr>
          <w:t>The Life Events Checklist for DSM-5 (LEC-5)</w:t>
        </w:r>
        <w:r w:rsidRPr="006937AD">
          <w:rPr>
            <w:rFonts w:cstheme="minorHAnsi"/>
            <w:color w:val="2E2E2E"/>
            <w:shd w:val="clear" w:color="auto" w:fill="FFFFFF"/>
          </w:rPr>
          <w:t>. Instrument available from the National Center for PTSD at www.ptsd.va.gov</w:t>
        </w:r>
      </w:ins>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Wolf, L. C., Noh, S., Fisman, S. N., &amp; Speechley, M. (1989). Brief report: Psychological effects of parenting stress on parents of autistic children. </w:t>
      </w:r>
      <w:r w:rsidRPr="004A0DB5">
        <w:rPr>
          <w:rFonts w:ascii="Times New Roman" w:hAnsi="Times New Roman" w:cs="Times New Roman"/>
          <w:i/>
          <w:iCs/>
          <w:noProof/>
        </w:rPr>
        <w:t>Journal of Autism and Developmental Disorders</w:t>
      </w:r>
      <w:r w:rsidRPr="004A0DB5">
        <w:rPr>
          <w:rFonts w:ascii="Times New Roman" w:hAnsi="Times New Roman" w:cs="Times New Roman"/>
          <w:noProof/>
        </w:rPr>
        <w:t xml:space="preserve">, </w:t>
      </w:r>
      <w:r w:rsidRPr="004A0DB5">
        <w:rPr>
          <w:rFonts w:ascii="Times New Roman" w:hAnsi="Times New Roman" w:cs="Times New Roman"/>
          <w:i/>
          <w:iCs/>
          <w:noProof/>
        </w:rPr>
        <w:t>19</w:t>
      </w:r>
      <w:r w:rsidRPr="004A0DB5">
        <w:rPr>
          <w:rFonts w:ascii="Times New Roman" w:hAnsi="Times New Roman" w:cs="Times New Roman"/>
          <w:noProof/>
        </w:rPr>
        <w:t>(1), 157–166. https://doi.org/10.1007/BF02212727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Yehuda, R., Bell, A., Bierer, L. M., &amp; Schmeidler, J. (2008). Maternal, not paternal, PTSD is related to increased risk for PTSD in offspring of Holocaust survivors. </w:t>
      </w:r>
      <w:r w:rsidRPr="004A0DB5">
        <w:rPr>
          <w:rFonts w:ascii="Times New Roman" w:hAnsi="Times New Roman" w:cs="Times New Roman"/>
          <w:i/>
          <w:iCs/>
          <w:noProof/>
        </w:rPr>
        <w:t>Journal of Psychiatric Research</w:t>
      </w:r>
      <w:r w:rsidRPr="004A0DB5">
        <w:rPr>
          <w:rFonts w:ascii="Times New Roman" w:hAnsi="Times New Roman" w:cs="Times New Roman"/>
          <w:noProof/>
        </w:rPr>
        <w:t xml:space="preserve">, </w:t>
      </w:r>
      <w:r w:rsidRPr="004A0DB5">
        <w:rPr>
          <w:rFonts w:ascii="Times New Roman" w:hAnsi="Times New Roman" w:cs="Times New Roman"/>
          <w:i/>
          <w:iCs/>
          <w:noProof/>
        </w:rPr>
        <w:t>42</w:t>
      </w:r>
      <w:r w:rsidRPr="004A0DB5">
        <w:rPr>
          <w:rFonts w:ascii="Times New Roman" w:hAnsi="Times New Roman" w:cs="Times New Roman"/>
          <w:noProof/>
        </w:rPr>
        <w:t>(13), 1104–1111. https://doi.org/10.1016/j.jpsychires.2008.01.002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Yehuda, R., Boisoneau, D., Lowy, M. T., &amp; Giller, E. L. (1995). Dose</w:t>
      </w:r>
      <w:r w:rsidR="001640A4" w:rsidRPr="004A0DB5">
        <w:rPr>
          <w:rFonts w:ascii="Times New Roman" w:hAnsi="Times New Roman" w:cs="Times New Roman"/>
          <w:noProof/>
        </w:rPr>
        <w:t>-response changes in plasma cortisol and lymphocyte glucocorticoid receptors following dexamethasone administration in combat veterans with and without posttraumatic stress d</w:t>
      </w:r>
      <w:r w:rsidRPr="004A0DB5">
        <w:rPr>
          <w:rFonts w:ascii="Times New Roman" w:hAnsi="Times New Roman" w:cs="Times New Roman"/>
          <w:noProof/>
        </w:rPr>
        <w:t xml:space="preserve">isorder. </w:t>
      </w:r>
      <w:r w:rsidRPr="004A0DB5">
        <w:rPr>
          <w:rFonts w:ascii="Times New Roman" w:hAnsi="Times New Roman" w:cs="Times New Roman"/>
          <w:i/>
          <w:iCs/>
          <w:noProof/>
        </w:rPr>
        <w:t>Archives of General Psychiatry</w:t>
      </w:r>
      <w:r w:rsidRPr="004A0DB5">
        <w:rPr>
          <w:rFonts w:ascii="Times New Roman" w:hAnsi="Times New Roman" w:cs="Times New Roman"/>
          <w:noProof/>
        </w:rPr>
        <w:t xml:space="preserve">, </w:t>
      </w:r>
      <w:r w:rsidRPr="004A0DB5">
        <w:rPr>
          <w:rFonts w:ascii="Times New Roman" w:hAnsi="Times New Roman" w:cs="Times New Roman"/>
          <w:i/>
          <w:iCs/>
          <w:noProof/>
        </w:rPr>
        <w:t>52</w:t>
      </w:r>
      <w:r w:rsidRPr="004A0DB5">
        <w:rPr>
          <w:rFonts w:ascii="Times New Roman" w:hAnsi="Times New Roman" w:cs="Times New Roman"/>
          <w:noProof/>
        </w:rPr>
        <w:t>(7), 583. https://doi.org/10.1001/archpsyc.1995.03950190065010</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Yehuda, R., Kahana, B., Binder-Brynes, K., Southwick, S. M., Mason, J. W., &amp; Giller, E. L. (1995). Low urinary cortisol excretion in holocaust survivors with posttraumatic stress disorder. </w:t>
      </w:r>
      <w:r w:rsidRPr="004A0DB5">
        <w:rPr>
          <w:rFonts w:ascii="Times New Roman" w:hAnsi="Times New Roman" w:cs="Times New Roman"/>
          <w:i/>
          <w:iCs/>
          <w:noProof/>
        </w:rPr>
        <w:t>American Journal of Psychiatry</w:t>
      </w:r>
      <w:r w:rsidRPr="004A0DB5">
        <w:rPr>
          <w:rFonts w:ascii="Times New Roman" w:hAnsi="Times New Roman" w:cs="Times New Roman"/>
          <w:noProof/>
        </w:rPr>
        <w:t xml:space="preserve">, </w:t>
      </w:r>
      <w:r w:rsidRPr="004A0DB5">
        <w:rPr>
          <w:rFonts w:ascii="Times New Roman" w:hAnsi="Times New Roman" w:cs="Times New Roman"/>
          <w:i/>
          <w:iCs/>
          <w:noProof/>
        </w:rPr>
        <w:t>152</w:t>
      </w:r>
      <w:r w:rsidRPr="004A0DB5">
        <w:rPr>
          <w:rFonts w:ascii="Times New Roman" w:hAnsi="Times New Roman" w:cs="Times New Roman"/>
          <w:noProof/>
        </w:rPr>
        <w:t>(7), 982–986. https://doi.org/10.1176/ajp.152.7.982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Yehuda, R., Kahana, B., Schmeidler, J., Southwick, S. M., Wilson, S., &amp; Giller, E. L. (1995a). Impact of cumulative lifetime trauma and recent stress on current posttraumatic stress disorder symptoms in holocaust survivors. </w:t>
      </w:r>
      <w:r w:rsidRPr="004A0DB5">
        <w:rPr>
          <w:rFonts w:ascii="Times New Roman" w:hAnsi="Times New Roman" w:cs="Times New Roman"/>
          <w:i/>
          <w:iCs/>
          <w:noProof/>
        </w:rPr>
        <w:t>American Journal of Psychiatry</w:t>
      </w:r>
      <w:r w:rsidRPr="004A0DB5">
        <w:rPr>
          <w:rFonts w:ascii="Times New Roman" w:hAnsi="Times New Roman" w:cs="Times New Roman"/>
          <w:noProof/>
        </w:rPr>
        <w:t xml:space="preserve">, </w:t>
      </w:r>
      <w:r w:rsidRPr="004A0DB5">
        <w:rPr>
          <w:rFonts w:ascii="Times New Roman" w:hAnsi="Times New Roman" w:cs="Times New Roman"/>
          <w:i/>
          <w:iCs/>
          <w:noProof/>
        </w:rPr>
        <w:t>152</w:t>
      </w:r>
      <w:r w:rsidRPr="004A0DB5">
        <w:rPr>
          <w:rFonts w:ascii="Times New Roman" w:hAnsi="Times New Roman" w:cs="Times New Roman"/>
          <w:noProof/>
        </w:rPr>
        <w:t>(12), 1815–1818. https://doi.org/10.1176/ajp.152.12.1815</w:t>
      </w:r>
    </w:p>
    <w:p w:rsidR="004A0DB5" w:rsidRPr="004A0DB5" w:rsidDel="001640A4" w:rsidRDefault="004A0DB5" w:rsidP="004A0DB5">
      <w:pPr>
        <w:widowControl w:val="0"/>
        <w:autoSpaceDE w:val="0"/>
        <w:autoSpaceDN w:val="0"/>
        <w:adjustRightInd w:val="0"/>
        <w:ind w:left="480" w:hanging="480"/>
        <w:rPr>
          <w:del w:id="1362" w:author="Liz" w:date="2020-01-23T16:11:00Z"/>
          <w:rFonts w:ascii="Times New Roman" w:hAnsi="Times New Roman" w:cs="Times New Roman"/>
          <w:noProof/>
        </w:rPr>
      </w:pPr>
      <w:del w:id="1363" w:author="Liz" w:date="2020-01-23T16:11:00Z">
        <w:r w:rsidRPr="004A0DB5" w:rsidDel="001640A4">
          <w:rPr>
            <w:rFonts w:ascii="Times New Roman" w:hAnsi="Times New Roman" w:cs="Times New Roman"/>
            <w:noProof/>
          </w:rPr>
          <w:delText xml:space="preserve">Yehuda, R., Kahana, B., Schmeidler, J., Southwick, S. M., Wilson, S., &amp; Giller, E. L. (1995b). </w:delText>
        </w:r>
        <w:r w:rsidRPr="004A0DB5" w:rsidDel="001640A4">
          <w:rPr>
            <w:rFonts w:ascii="Times New Roman" w:hAnsi="Times New Roman" w:cs="Times New Roman"/>
            <w:i/>
            <w:iCs/>
            <w:noProof/>
          </w:rPr>
          <w:delText>Impact of Cumulative Lifetime Trauma and Recent Stress on Current Posttraumatic Stress Disorder Symptoms in Holocaust Survivors</w:delText>
        </w:r>
        <w:r w:rsidRPr="004A0DB5" w:rsidDel="001640A4">
          <w:rPr>
            <w:rFonts w:ascii="Times New Roman" w:hAnsi="Times New Roman" w:cs="Times New Roman"/>
            <w:noProof/>
          </w:rPr>
          <w:delText>.</w:delText>
        </w:r>
      </w:del>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Yehuda, R., Mc</w:t>
      </w:r>
      <w:ins w:id="1364" w:author="Liz" w:date="2020-01-24T19:09:00Z">
        <w:r w:rsidR="001D6207">
          <w:rPr>
            <w:rFonts w:ascii="Times New Roman" w:hAnsi="Times New Roman" w:cs="Times New Roman"/>
            <w:noProof/>
          </w:rPr>
          <w:t>F</w:t>
        </w:r>
      </w:ins>
      <w:del w:id="1365" w:author="Liz" w:date="2020-01-24T19:09:00Z">
        <w:r w:rsidRPr="004A0DB5" w:rsidDel="001D6207">
          <w:rPr>
            <w:rFonts w:ascii="Times New Roman" w:hAnsi="Times New Roman" w:cs="Times New Roman"/>
            <w:noProof/>
          </w:rPr>
          <w:delText>f</w:delText>
        </w:r>
      </w:del>
      <w:r w:rsidRPr="004A0DB5">
        <w:rPr>
          <w:rFonts w:ascii="Times New Roman" w:hAnsi="Times New Roman" w:cs="Times New Roman"/>
          <w:noProof/>
        </w:rPr>
        <w:t xml:space="preserve">arlane, A., Vermetten, E., &amp; Lanius, R. (2015). Post-traumatic stress disorder </w:t>
      </w:r>
      <w:r w:rsidR="001D6207" w:rsidRPr="004A0DB5">
        <w:rPr>
          <w:rFonts w:ascii="Times New Roman" w:hAnsi="Times New Roman" w:cs="Times New Roman"/>
          <w:noProof/>
        </w:rPr>
        <w:t>co-morbid trauma and pain s</w:t>
      </w:r>
      <w:r w:rsidRPr="004A0DB5">
        <w:rPr>
          <w:rFonts w:ascii="Times New Roman" w:hAnsi="Times New Roman" w:cs="Times New Roman"/>
          <w:noProof/>
        </w:rPr>
        <w:t>tudy (TAP Study)</w:t>
      </w:r>
      <w:ins w:id="1366" w:author="Liz" w:date="2020-01-23T16:13:00Z">
        <w:r w:rsidR="001640A4">
          <w:rPr>
            <w:rFonts w:ascii="Times New Roman" w:hAnsi="Times New Roman" w:cs="Times New Roman"/>
            <w:noProof/>
          </w:rPr>
          <w:t>.</w:t>
        </w:r>
      </w:ins>
      <w:ins w:id="1367" w:author="Liz" w:date="2020-01-24T19:10:00Z">
        <w:r w:rsidR="001D6207">
          <w:rPr>
            <w:rFonts w:ascii="Times New Roman" w:hAnsi="Times New Roman" w:cs="Times New Roman"/>
            <w:noProof/>
          </w:rPr>
          <w:t xml:space="preserve"> </w:t>
        </w:r>
      </w:ins>
      <w:del w:id="1368" w:author="Liz" w:date="2020-01-23T16:13:00Z">
        <w:r w:rsidRPr="004A0DB5" w:rsidDel="001640A4">
          <w:rPr>
            <w:rFonts w:ascii="Times New Roman" w:hAnsi="Times New Roman" w:cs="Times New Roman"/>
            <w:noProof/>
          </w:rPr>
          <w:delText xml:space="preserve"> View project Identity and Agency in high-risk and highly cohesive soldiers undergoing rehabilitation in the Australian Army View project. </w:delText>
        </w:r>
        <w:r w:rsidRPr="004A0DB5" w:rsidDel="001640A4">
          <w:rPr>
            <w:rFonts w:ascii="Times New Roman" w:hAnsi="Times New Roman" w:cs="Times New Roman"/>
            <w:i/>
            <w:iCs/>
            <w:noProof/>
          </w:rPr>
          <w:delText>Nature Publishing Group</w:delText>
        </w:r>
        <w:r w:rsidRPr="004A0DB5" w:rsidDel="001640A4">
          <w:rPr>
            <w:rFonts w:ascii="Times New Roman" w:hAnsi="Times New Roman" w:cs="Times New Roman"/>
            <w:noProof/>
          </w:rPr>
          <w:delText xml:space="preserve">, </w:delText>
        </w:r>
        <w:r w:rsidRPr="004A0DB5" w:rsidDel="001640A4">
          <w:rPr>
            <w:rFonts w:ascii="Times New Roman" w:hAnsi="Times New Roman" w:cs="Times New Roman"/>
            <w:i/>
            <w:iCs/>
            <w:noProof/>
          </w:rPr>
          <w:delText>1</w:delText>
        </w:r>
      </w:del>
      <w:del w:id="1369" w:author="Liz" w:date="2020-01-23T16:11:00Z">
        <w:r w:rsidRPr="004A0DB5" w:rsidDel="001640A4">
          <w:rPr>
            <w:rFonts w:ascii="Times New Roman" w:hAnsi="Times New Roman" w:cs="Times New Roman"/>
            <w:noProof/>
          </w:rPr>
          <w:delText>(October)</w:delText>
        </w:r>
      </w:del>
      <w:ins w:id="1370" w:author="Liz" w:date="2020-01-23T16:14:00Z">
        <w:r w:rsidR="001640A4">
          <w:rPr>
            <w:rFonts w:ascii="Times New Roman" w:hAnsi="Times New Roman" w:cs="Times New Roman"/>
            <w:i/>
            <w:noProof/>
          </w:rPr>
          <w:t>Nature Reviews Disease Primers</w:t>
        </w:r>
      </w:ins>
      <w:r w:rsidRPr="004A0DB5">
        <w:rPr>
          <w:rFonts w:ascii="Times New Roman" w:hAnsi="Times New Roman" w:cs="Times New Roman"/>
          <w:noProof/>
        </w:rPr>
        <w:t xml:space="preserve">, </w:t>
      </w:r>
      <w:ins w:id="1371" w:author="Liz" w:date="2020-01-23T16:15:00Z">
        <w:r w:rsidR="001640A4">
          <w:rPr>
            <w:rFonts w:ascii="Times New Roman" w:hAnsi="Times New Roman" w:cs="Times New Roman"/>
            <w:i/>
            <w:noProof/>
          </w:rPr>
          <w:t>1,</w:t>
        </w:r>
      </w:ins>
      <w:r w:rsidRPr="004A0DB5">
        <w:rPr>
          <w:rFonts w:ascii="Times New Roman" w:hAnsi="Times New Roman" w:cs="Times New Roman"/>
          <w:noProof/>
        </w:rPr>
        <w:t xml:space="preserve">1–22. </w:t>
      </w:r>
      <w:r w:rsidRPr="004A0DB5">
        <w:rPr>
          <w:rFonts w:ascii="Times New Roman" w:hAnsi="Times New Roman" w:cs="Times New Roman"/>
          <w:noProof/>
        </w:rPr>
        <w:lastRenderedPageBreak/>
        <w:t>https://doi.org/10.1038/nrdp.2015.57</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Yu, S. M., &amp; Singh, G. K. (2012). High </w:t>
      </w:r>
      <w:r w:rsidR="001640A4" w:rsidRPr="004A0DB5">
        <w:rPr>
          <w:rFonts w:ascii="Times New Roman" w:hAnsi="Times New Roman" w:cs="Times New Roman"/>
          <w:noProof/>
        </w:rPr>
        <w:t>parenting aggravation am</w:t>
      </w:r>
      <w:r w:rsidRPr="004A0DB5">
        <w:rPr>
          <w:rFonts w:ascii="Times New Roman" w:hAnsi="Times New Roman" w:cs="Times New Roman"/>
          <w:noProof/>
        </w:rPr>
        <w:t xml:space="preserve">ong US </w:t>
      </w:r>
      <w:r w:rsidR="001640A4" w:rsidRPr="004A0DB5">
        <w:rPr>
          <w:rFonts w:ascii="Times New Roman" w:hAnsi="Times New Roman" w:cs="Times New Roman"/>
          <w:noProof/>
        </w:rPr>
        <w:t>immigrant fam</w:t>
      </w:r>
      <w:r w:rsidRPr="004A0DB5">
        <w:rPr>
          <w:rFonts w:ascii="Times New Roman" w:hAnsi="Times New Roman" w:cs="Times New Roman"/>
          <w:noProof/>
        </w:rPr>
        <w:t xml:space="preserve">ilies. </w:t>
      </w:r>
      <w:r w:rsidRPr="004A0DB5">
        <w:rPr>
          <w:rFonts w:ascii="Times New Roman" w:hAnsi="Times New Roman" w:cs="Times New Roman"/>
          <w:i/>
          <w:iCs/>
          <w:noProof/>
        </w:rPr>
        <w:t>American Journal of Public Health</w:t>
      </w:r>
      <w:r w:rsidRPr="004A0DB5">
        <w:rPr>
          <w:rFonts w:ascii="Times New Roman" w:hAnsi="Times New Roman" w:cs="Times New Roman"/>
          <w:noProof/>
        </w:rPr>
        <w:t xml:space="preserve">, </w:t>
      </w:r>
      <w:r w:rsidRPr="004A0DB5">
        <w:rPr>
          <w:rFonts w:ascii="Times New Roman" w:hAnsi="Times New Roman" w:cs="Times New Roman"/>
          <w:i/>
          <w:iCs/>
          <w:noProof/>
        </w:rPr>
        <w:t>102</w:t>
      </w:r>
      <w:r w:rsidRPr="004A0DB5">
        <w:rPr>
          <w:rFonts w:ascii="Times New Roman" w:hAnsi="Times New Roman" w:cs="Times New Roman"/>
          <w:noProof/>
        </w:rPr>
        <w:t>(11), 2102–2108. https://doi.org/10.2105/AJPH.2012</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Zablotsky, B., Anderson, C., &amp; Law, P. (2013). The</w:t>
      </w:r>
      <w:r w:rsidR="001640A4" w:rsidRPr="004A0DB5">
        <w:rPr>
          <w:rFonts w:ascii="Times New Roman" w:hAnsi="Times New Roman" w:cs="Times New Roman"/>
          <w:noProof/>
        </w:rPr>
        <w:t xml:space="preserve"> association between child autism symptomatology, maternal quality of life, and risk for de</w:t>
      </w:r>
      <w:r w:rsidRPr="004A0DB5">
        <w:rPr>
          <w:rFonts w:ascii="Times New Roman" w:hAnsi="Times New Roman" w:cs="Times New Roman"/>
          <w:noProof/>
        </w:rPr>
        <w:t xml:space="preserve">pression. </w:t>
      </w:r>
      <w:r w:rsidRPr="004A0DB5">
        <w:rPr>
          <w:rFonts w:ascii="Times New Roman" w:hAnsi="Times New Roman" w:cs="Times New Roman"/>
          <w:i/>
          <w:iCs/>
          <w:noProof/>
        </w:rPr>
        <w:t>Journal of Autism Developmental Disorder</w:t>
      </w:r>
      <w:r w:rsidRPr="004A0DB5">
        <w:rPr>
          <w:rFonts w:ascii="Times New Roman" w:hAnsi="Times New Roman" w:cs="Times New Roman"/>
          <w:noProof/>
        </w:rPr>
        <w:t xml:space="preserve">, </w:t>
      </w:r>
      <w:r w:rsidRPr="004A0DB5">
        <w:rPr>
          <w:rFonts w:ascii="Times New Roman" w:hAnsi="Times New Roman" w:cs="Times New Roman"/>
          <w:i/>
          <w:iCs/>
          <w:noProof/>
        </w:rPr>
        <w:t>43</w:t>
      </w:r>
      <w:r w:rsidRPr="004A0DB5">
        <w:rPr>
          <w:rFonts w:ascii="Times New Roman" w:hAnsi="Times New Roman" w:cs="Times New Roman"/>
          <w:noProof/>
        </w:rPr>
        <w:t>, 1946–1955. https://doi.org/10.1007/s10803-012-1745-z</w:t>
      </w:r>
    </w:p>
    <w:p w:rsidR="004A0DB5" w:rsidRPr="004A0DB5" w:rsidRDefault="004A0DB5" w:rsidP="004A0DB5">
      <w:pPr>
        <w:widowControl w:val="0"/>
        <w:autoSpaceDE w:val="0"/>
        <w:autoSpaceDN w:val="0"/>
        <w:adjustRightInd w:val="0"/>
        <w:ind w:left="480" w:hanging="480"/>
        <w:rPr>
          <w:rFonts w:ascii="Times New Roman" w:hAnsi="Times New Roman" w:cs="Times New Roman"/>
          <w:noProof/>
        </w:rPr>
      </w:pPr>
      <w:r w:rsidRPr="004A0DB5">
        <w:rPr>
          <w:rFonts w:ascii="Times New Roman" w:hAnsi="Times New Roman" w:cs="Times New Roman"/>
          <w:noProof/>
        </w:rPr>
        <w:t xml:space="preserve">Zaidman-Zait, A., Mirenda, P., Duku, E., Vaillancourt, T., Smith, I. M., Szatmari, P., Bryson, S., Fombonne, E., Volden, J., Waddell, C., Zwaigenbaum, L., Georgiades, S., Bennett, T., Elsabaggh, M., &amp; Thompson, A. (2017). Impact of personal and social resources on parenting stress in mothers of children with autism spectrum disorder. </w:t>
      </w:r>
      <w:r w:rsidRPr="004A0DB5">
        <w:rPr>
          <w:rFonts w:ascii="Times New Roman" w:hAnsi="Times New Roman" w:cs="Times New Roman"/>
          <w:i/>
          <w:iCs/>
          <w:noProof/>
        </w:rPr>
        <w:t>Autism</w:t>
      </w:r>
      <w:r w:rsidRPr="004A0DB5">
        <w:rPr>
          <w:rFonts w:ascii="Times New Roman" w:hAnsi="Times New Roman" w:cs="Times New Roman"/>
          <w:noProof/>
        </w:rPr>
        <w:t xml:space="preserve">, </w:t>
      </w:r>
      <w:r w:rsidRPr="004A0DB5">
        <w:rPr>
          <w:rFonts w:ascii="Times New Roman" w:hAnsi="Times New Roman" w:cs="Times New Roman"/>
          <w:i/>
          <w:iCs/>
          <w:noProof/>
        </w:rPr>
        <w:t>21</w:t>
      </w:r>
      <w:r w:rsidRPr="004A0DB5">
        <w:rPr>
          <w:rFonts w:ascii="Times New Roman" w:hAnsi="Times New Roman" w:cs="Times New Roman"/>
          <w:noProof/>
        </w:rPr>
        <w:t>(2), 155–166. https://doi.org/10.1177/1362361316633033</w:t>
      </w:r>
    </w:p>
    <w:p w:rsidR="00FF5CF0" w:rsidDel="00736F4B" w:rsidRDefault="00033DCF" w:rsidP="00E23DF5">
      <w:pPr>
        <w:widowControl w:val="0"/>
        <w:autoSpaceDE w:val="0"/>
        <w:autoSpaceDN w:val="0"/>
        <w:adjustRightInd w:val="0"/>
        <w:ind w:left="480" w:hanging="480"/>
        <w:rPr>
          <w:del w:id="1372" w:author="Liz" w:date="2020-01-25T14:55:00Z"/>
          <w:rFonts w:ascii="Times New Roman" w:eastAsia="SimSun" w:hAnsi="Times New Roman" w:cs="Times New Roman"/>
        </w:rPr>
      </w:pPr>
      <w:r>
        <w:rPr>
          <w:rFonts w:ascii="Times New Roman" w:eastAsia="SimSun" w:hAnsi="Times New Roman" w:cs="Times New Roman"/>
        </w:rPr>
        <w:fldChar w:fldCharType="end"/>
      </w:r>
    </w:p>
    <w:p w:rsidR="00736F4B" w:rsidRDefault="00736F4B" w:rsidP="004A0DB5">
      <w:pPr>
        <w:widowControl w:val="0"/>
        <w:autoSpaceDE w:val="0"/>
        <w:autoSpaceDN w:val="0"/>
        <w:adjustRightInd w:val="0"/>
        <w:ind w:left="480" w:hanging="480"/>
        <w:rPr>
          <w:ins w:id="1373"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74"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75"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76"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77"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78"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79" w:author="Liz" w:date="2020-01-25T14:55:00Z"/>
          <w:rFonts w:ascii="Times New Roman" w:eastAsia="SimSun" w:hAnsi="Times New Roman" w:cs="Times New Roman"/>
        </w:rPr>
      </w:pPr>
    </w:p>
    <w:p w:rsidR="00DC64D5" w:rsidDel="00736F4B" w:rsidRDefault="00DC64D5" w:rsidP="00A72C40">
      <w:pPr>
        <w:widowControl w:val="0"/>
        <w:autoSpaceDE w:val="0"/>
        <w:autoSpaceDN w:val="0"/>
        <w:adjustRightInd w:val="0"/>
        <w:ind w:left="480" w:hanging="480"/>
        <w:rPr>
          <w:del w:id="1380" w:author="Liz" w:date="2020-01-25T14:55:00Z"/>
          <w:rFonts w:ascii="Times New Roman" w:eastAsia="SimSun" w:hAnsi="Times New Roman" w:cs="Times New Roman"/>
        </w:rPr>
      </w:pPr>
    </w:p>
    <w:p w:rsidR="00DC64D5" w:rsidRDefault="00DC64D5" w:rsidP="00E23DF5">
      <w:pPr>
        <w:widowControl w:val="0"/>
        <w:autoSpaceDE w:val="0"/>
        <w:autoSpaceDN w:val="0"/>
        <w:adjustRightInd w:val="0"/>
        <w:ind w:left="480" w:hanging="480"/>
        <w:rPr>
          <w:rFonts w:ascii="Times New Roman" w:eastAsia="SimSun" w:hAnsi="Times New Roman" w:cs="Times New Roman"/>
        </w:rPr>
      </w:pPr>
    </w:p>
    <w:p w:rsidR="00DC64D5" w:rsidDel="00E23841" w:rsidRDefault="00DC64D5" w:rsidP="00A72C40">
      <w:pPr>
        <w:widowControl w:val="0"/>
        <w:autoSpaceDE w:val="0"/>
        <w:autoSpaceDN w:val="0"/>
        <w:adjustRightInd w:val="0"/>
        <w:ind w:left="480" w:hanging="480"/>
        <w:rPr>
          <w:del w:id="1381" w:author="Liz" w:date="2020-01-23T17:21:00Z"/>
          <w:rFonts w:ascii="Times New Roman" w:eastAsia="SimSun" w:hAnsi="Times New Roman" w:cs="Times New Roman"/>
        </w:rPr>
      </w:pPr>
    </w:p>
    <w:p w:rsidR="00DC64D5" w:rsidDel="00E23841" w:rsidRDefault="00DC64D5" w:rsidP="00A72C40">
      <w:pPr>
        <w:widowControl w:val="0"/>
        <w:autoSpaceDE w:val="0"/>
        <w:autoSpaceDN w:val="0"/>
        <w:adjustRightInd w:val="0"/>
        <w:ind w:left="480" w:hanging="480"/>
        <w:rPr>
          <w:del w:id="1382" w:author="Liz" w:date="2020-01-23T17:21:00Z"/>
          <w:rFonts w:ascii="Times New Roman" w:eastAsia="SimSun" w:hAnsi="Times New Roman" w:cs="Times New Roman"/>
        </w:rPr>
      </w:pPr>
    </w:p>
    <w:p w:rsidR="0090593B" w:rsidRDefault="0090593B" w:rsidP="0090593B">
      <w:pPr>
        <w:pStyle w:val="NoSpacing"/>
        <w:rPr>
          <w:rFonts w:ascii="Times New Roman" w:eastAsia="SimSun" w:hAnsi="Times New Roman" w:cs="Times New Roman"/>
          <w:kern w:val="24"/>
        </w:rPr>
      </w:pPr>
    </w:p>
    <w:p w:rsidR="00CD10B6" w:rsidRDefault="00CD10B6" w:rsidP="0090593B">
      <w:pPr>
        <w:pStyle w:val="NoSpacing"/>
        <w:rPr>
          <w:ins w:id="1383" w:author="Liz" w:date="2020-01-24T19:10:00Z"/>
          <w:kern w:val="24"/>
        </w:rPr>
      </w:pPr>
    </w:p>
    <w:p w:rsidR="001D6207" w:rsidRDefault="001D6207" w:rsidP="0090593B">
      <w:pPr>
        <w:pStyle w:val="NoSpacing"/>
        <w:rPr>
          <w:ins w:id="1384" w:author="Liz" w:date="2020-01-24T19:10:00Z"/>
          <w:kern w:val="24"/>
        </w:rPr>
      </w:pPr>
    </w:p>
    <w:p w:rsidR="001D6207" w:rsidRDefault="001D6207" w:rsidP="0090593B">
      <w:pPr>
        <w:pStyle w:val="NoSpacing"/>
        <w:rPr>
          <w:ins w:id="1385" w:author="Liz" w:date="2020-01-24T19:10:00Z"/>
          <w:kern w:val="24"/>
        </w:rPr>
      </w:pPr>
    </w:p>
    <w:p w:rsidR="001D6207" w:rsidRDefault="001D6207" w:rsidP="0090593B">
      <w:pPr>
        <w:pStyle w:val="NoSpacing"/>
        <w:rPr>
          <w:ins w:id="1386" w:author="Liz" w:date="2020-01-24T19:10:00Z"/>
          <w:kern w:val="24"/>
        </w:rPr>
      </w:pPr>
    </w:p>
    <w:p w:rsidR="001D6207" w:rsidRDefault="001D6207" w:rsidP="0090593B">
      <w:pPr>
        <w:pStyle w:val="NoSpacing"/>
        <w:rPr>
          <w:ins w:id="1387" w:author="Liz" w:date="2020-01-25T15:04:00Z"/>
          <w:kern w:val="24"/>
        </w:rPr>
      </w:pPr>
    </w:p>
    <w:p w:rsidR="00E23DF5" w:rsidRDefault="00E23DF5" w:rsidP="0090593B">
      <w:pPr>
        <w:pStyle w:val="NoSpacing"/>
        <w:rPr>
          <w:ins w:id="1388" w:author="Liz" w:date="2020-01-24T19:10:00Z"/>
          <w:kern w:val="24"/>
        </w:rPr>
      </w:pPr>
    </w:p>
    <w:p w:rsidR="001D6207" w:rsidRDefault="001D6207" w:rsidP="0090593B">
      <w:pPr>
        <w:pStyle w:val="NoSpacing"/>
        <w:rPr>
          <w:kern w:val="24"/>
        </w:rPr>
      </w:pPr>
    </w:p>
    <w:p w:rsidR="00685F86" w:rsidRPr="00F70429" w:rsidDel="00071604" w:rsidRDefault="00F74799" w:rsidP="00F74799">
      <w:pPr>
        <w:pStyle w:val="NoSpacing"/>
        <w:rPr>
          <w:del w:id="1389" w:author="Liz" w:date="2020-01-22T19:58:00Z"/>
          <w:i/>
        </w:rPr>
      </w:pPr>
      <w:del w:id="1390" w:author="Liz" w:date="2020-01-22T19:58:00Z">
        <w:r w:rsidDel="00071604">
          <w:delText xml:space="preserve">Table </w:delText>
        </w:r>
        <w:r w:rsidR="00FF5CF0" w:rsidDel="00071604">
          <w:delText>3</w:delText>
        </w:r>
      </w:del>
    </w:p>
    <w:p w:rsidR="00F74799" w:rsidRPr="00F70429" w:rsidDel="00071604" w:rsidRDefault="00601C5D" w:rsidP="00F74799">
      <w:pPr>
        <w:pStyle w:val="NoSpacing"/>
        <w:rPr>
          <w:del w:id="1391" w:author="Liz" w:date="2020-01-22T19:58:00Z"/>
          <w:rStyle w:val="Emphasis"/>
          <w:i w:val="0"/>
          <w:iCs w:val="0"/>
        </w:rPr>
      </w:pPr>
      <w:del w:id="1392" w:author="Liz" w:date="2020-01-22T19:58:00Z">
        <w:r w:rsidRPr="00F70429" w:rsidDel="00071604">
          <w:rPr>
            <w:i/>
          </w:rPr>
          <w:delText>Assessment R</w:delText>
        </w:r>
        <w:r w:rsidR="006820EB" w:rsidRPr="00F70429" w:rsidDel="00071604">
          <w:rPr>
            <w:i/>
          </w:rPr>
          <w:delText>esults for the N</w:delText>
        </w:r>
        <w:r w:rsidR="008909D0" w:rsidRPr="00F70429" w:rsidDel="00071604">
          <w:rPr>
            <w:i/>
          </w:rPr>
          <w:delText>i</w:delText>
        </w:r>
        <w:r w:rsidR="006820EB" w:rsidRPr="00F70429" w:rsidDel="00071604">
          <w:rPr>
            <w:i/>
          </w:rPr>
          <w:delText>songer Child Behaviour Rating Form</w:delText>
        </w:r>
        <w:r w:rsidRPr="00F70429" w:rsidDel="00071604">
          <w:rPr>
            <w:i/>
          </w:rPr>
          <w:delText xml:space="preserve"> – Parent Report</w:delText>
        </w:r>
        <w:r w:rsidR="006820EB" w:rsidRPr="00F70429" w:rsidDel="00071604">
          <w:rPr>
            <w:i/>
          </w:rPr>
          <w:delText xml:space="preserve"> (NCBRF)</w:delText>
        </w:r>
      </w:del>
    </w:p>
    <w:tbl>
      <w:tblPr>
        <w:tblStyle w:val="APAReport"/>
        <w:tblW w:w="0" w:type="auto"/>
        <w:tblLook w:val="04A0" w:firstRow="1" w:lastRow="0" w:firstColumn="1" w:lastColumn="0" w:noHBand="0" w:noVBand="1"/>
        <w:tblDescription w:val="Sample table with 5 columns"/>
      </w:tblPr>
      <w:tblGrid>
        <w:gridCol w:w="2189"/>
        <w:gridCol w:w="1839"/>
        <w:gridCol w:w="1852"/>
        <w:gridCol w:w="1599"/>
        <w:gridCol w:w="2097"/>
      </w:tblGrid>
      <w:tr w:rsidR="0015254A" w:rsidRPr="00BF4184" w:rsidDel="00071604" w:rsidTr="0015254A">
        <w:trPr>
          <w:cnfStyle w:val="100000000000" w:firstRow="1" w:lastRow="0" w:firstColumn="0" w:lastColumn="0" w:oddVBand="0" w:evenVBand="0" w:oddHBand="0" w:evenHBand="0" w:firstRowFirstColumn="0" w:firstRowLastColumn="0" w:lastRowFirstColumn="0" w:lastRowLastColumn="0"/>
          <w:del w:id="1393" w:author="Liz" w:date="2020-01-22T19:58:00Z"/>
        </w:trPr>
        <w:tc>
          <w:tcPr>
            <w:tcW w:w="2189" w:type="dxa"/>
          </w:tcPr>
          <w:p w:rsidR="00F74799" w:rsidRPr="00BF4184" w:rsidDel="00071604" w:rsidRDefault="00F70429" w:rsidP="00F74799">
            <w:pPr>
              <w:rPr>
                <w:del w:id="1394" w:author="Liz" w:date="2020-01-22T19:58:00Z"/>
              </w:rPr>
            </w:pPr>
            <w:del w:id="1395" w:author="Liz" w:date="2020-01-22T19:58:00Z">
              <w:r w:rsidDel="00071604">
                <w:delText>Assessment</w:delText>
              </w:r>
            </w:del>
          </w:p>
        </w:tc>
        <w:tc>
          <w:tcPr>
            <w:tcW w:w="1839" w:type="dxa"/>
          </w:tcPr>
          <w:p w:rsidR="00F74799" w:rsidRPr="00BF4184" w:rsidDel="00071604" w:rsidRDefault="00F74799" w:rsidP="00F74799">
            <w:pPr>
              <w:rPr>
                <w:del w:id="1396" w:author="Liz" w:date="2020-01-22T19:58:00Z"/>
              </w:rPr>
            </w:pPr>
            <w:del w:id="1397" w:author="Liz" w:date="2020-01-22T19:58:00Z">
              <w:r w:rsidDel="00071604">
                <w:delText>Mean</w:delText>
              </w:r>
              <w:r w:rsidR="0015254A" w:rsidDel="00071604">
                <w:delText>s</w:delText>
              </w:r>
            </w:del>
          </w:p>
        </w:tc>
        <w:tc>
          <w:tcPr>
            <w:tcW w:w="1852" w:type="dxa"/>
          </w:tcPr>
          <w:p w:rsidR="00F74799" w:rsidRPr="00BF4184" w:rsidDel="00071604" w:rsidRDefault="00F74799" w:rsidP="00F74799">
            <w:pPr>
              <w:rPr>
                <w:del w:id="1398" w:author="Liz" w:date="2020-01-22T19:58:00Z"/>
              </w:rPr>
            </w:pPr>
            <w:del w:id="1399" w:author="Liz" w:date="2020-01-22T19:58:00Z">
              <w:r w:rsidDel="00071604">
                <w:delText>Standard Deviation</w:delText>
              </w:r>
              <w:r w:rsidR="0015254A" w:rsidDel="00071604">
                <w:delText>s</w:delText>
              </w:r>
            </w:del>
          </w:p>
        </w:tc>
        <w:tc>
          <w:tcPr>
            <w:tcW w:w="1599" w:type="dxa"/>
          </w:tcPr>
          <w:p w:rsidR="00F74799" w:rsidRPr="00BF4184" w:rsidDel="00071604" w:rsidRDefault="0015254A" w:rsidP="00F74799">
            <w:pPr>
              <w:rPr>
                <w:del w:id="1400" w:author="Liz" w:date="2020-01-22T19:58:00Z"/>
              </w:rPr>
            </w:pPr>
            <w:del w:id="1401" w:author="Liz" w:date="2020-01-22T19:58:00Z">
              <w:r w:rsidDel="00071604">
                <w:delText>Average</w:delText>
              </w:r>
              <w:r w:rsidR="00F70429" w:rsidDel="00071604">
                <w:delText xml:space="preserve">d </w:delText>
              </w:r>
              <w:r w:rsidDel="00071604">
                <w:delText>norms for children aged 3-16 years</w:delText>
              </w:r>
            </w:del>
          </w:p>
        </w:tc>
        <w:tc>
          <w:tcPr>
            <w:tcW w:w="2097" w:type="dxa"/>
          </w:tcPr>
          <w:p w:rsidR="00F74799" w:rsidRPr="00BF4184" w:rsidDel="00071604" w:rsidRDefault="0015254A" w:rsidP="0051542B">
            <w:pPr>
              <w:rPr>
                <w:del w:id="1402" w:author="Liz" w:date="2020-01-22T19:58:00Z"/>
              </w:rPr>
            </w:pPr>
            <w:del w:id="1403" w:author="Liz" w:date="2020-01-22T19:58:00Z">
              <w:r w:rsidDel="00071604">
                <w:delText>Standard Deviations</w:delText>
              </w:r>
            </w:del>
          </w:p>
        </w:tc>
      </w:tr>
      <w:tr w:rsidR="0015254A" w:rsidRPr="00BF4184" w:rsidDel="00071604" w:rsidTr="0015254A">
        <w:trPr>
          <w:del w:id="1404" w:author="Liz" w:date="2020-01-22T19:58:00Z"/>
        </w:trPr>
        <w:tc>
          <w:tcPr>
            <w:tcW w:w="2189" w:type="dxa"/>
          </w:tcPr>
          <w:p w:rsidR="00F74799" w:rsidRPr="00BF4184" w:rsidDel="00071604" w:rsidRDefault="00F74799" w:rsidP="00F74799">
            <w:pPr>
              <w:rPr>
                <w:del w:id="1405" w:author="Liz" w:date="2020-01-22T19:58:00Z"/>
              </w:rPr>
            </w:pPr>
            <w:del w:id="1406" w:author="Liz" w:date="2020-01-22T19:58:00Z">
              <w:r w:rsidDel="00071604">
                <w:delText>Total Score (NCBRF)</w:delText>
              </w:r>
            </w:del>
          </w:p>
        </w:tc>
        <w:tc>
          <w:tcPr>
            <w:tcW w:w="1839" w:type="dxa"/>
          </w:tcPr>
          <w:p w:rsidR="00F74799" w:rsidRPr="00BF4184" w:rsidDel="00071604" w:rsidRDefault="006820EB" w:rsidP="006820EB">
            <w:pPr>
              <w:rPr>
                <w:del w:id="1407" w:author="Liz" w:date="2020-01-22T19:58:00Z"/>
              </w:rPr>
            </w:pPr>
            <w:del w:id="1408" w:author="Liz" w:date="2020-01-22T19:58:00Z">
              <w:r w:rsidDel="00071604">
                <w:delText>135.08</w:delText>
              </w:r>
            </w:del>
          </w:p>
        </w:tc>
        <w:tc>
          <w:tcPr>
            <w:tcW w:w="1852" w:type="dxa"/>
          </w:tcPr>
          <w:p w:rsidR="00F74799" w:rsidRPr="00BF4184" w:rsidDel="00071604" w:rsidRDefault="006820EB" w:rsidP="006820EB">
            <w:pPr>
              <w:rPr>
                <w:del w:id="1409" w:author="Liz" w:date="2020-01-22T19:58:00Z"/>
              </w:rPr>
            </w:pPr>
            <w:del w:id="1410" w:author="Liz" w:date="2020-01-22T19:58:00Z">
              <w:r w:rsidDel="00071604">
                <w:delText>27</w:delText>
              </w:r>
            </w:del>
          </w:p>
        </w:tc>
        <w:tc>
          <w:tcPr>
            <w:tcW w:w="1599" w:type="dxa"/>
          </w:tcPr>
          <w:p w:rsidR="00F74799" w:rsidRPr="00BF4184" w:rsidDel="00071604" w:rsidRDefault="0015254A" w:rsidP="0051542B">
            <w:pPr>
              <w:rPr>
                <w:del w:id="1411" w:author="Liz" w:date="2020-01-22T19:58:00Z"/>
              </w:rPr>
            </w:pPr>
            <w:del w:id="1412" w:author="Liz" w:date="2020-01-22T19:58:00Z">
              <w:r w:rsidDel="00071604">
                <w:delText>63.41</w:delText>
              </w:r>
            </w:del>
          </w:p>
        </w:tc>
        <w:tc>
          <w:tcPr>
            <w:tcW w:w="2097" w:type="dxa"/>
          </w:tcPr>
          <w:p w:rsidR="00F74799" w:rsidRPr="00BF4184" w:rsidDel="00071604" w:rsidRDefault="008A5C1B" w:rsidP="0051542B">
            <w:pPr>
              <w:rPr>
                <w:del w:id="1413" w:author="Liz" w:date="2020-01-22T19:58:00Z"/>
              </w:rPr>
            </w:pPr>
            <w:del w:id="1414" w:author="Liz" w:date="2020-01-22T19:58:00Z">
              <w:r w:rsidDel="00071604">
                <w:delText>4.77</w:delText>
              </w:r>
            </w:del>
          </w:p>
        </w:tc>
      </w:tr>
      <w:tr w:rsidR="0015254A" w:rsidRPr="00BF4184" w:rsidDel="00071604" w:rsidTr="0015254A">
        <w:trPr>
          <w:del w:id="1415" w:author="Liz" w:date="2020-01-22T19:58:00Z"/>
        </w:trPr>
        <w:tc>
          <w:tcPr>
            <w:tcW w:w="2189" w:type="dxa"/>
          </w:tcPr>
          <w:p w:rsidR="00F74799" w:rsidRPr="00BF4184" w:rsidDel="00071604" w:rsidRDefault="00F74799" w:rsidP="00F74799">
            <w:pPr>
              <w:rPr>
                <w:del w:id="1416" w:author="Liz" w:date="2020-01-22T19:58:00Z"/>
              </w:rPr>
            </w:pPr>
            <w:del w:id="1417" w:author="Liz" w:date="2020-01-22T19:58:00Z">
              <w:r w:rsidDel="00071604">
                <w:delText>Sub-scales of NCBRF</w:delText>
              </w:r>
            </w:del>
          </w:p>
        </w:tc>
        <w:tc>
          <w:tcPr>
            <w:tcW w:w="1839" w:type="dxa"/>
          </w:tcPr>
          <w:p w:rsidR="00F74799" w:rsidRPr="00BF4184" w:rsidDel="00071604" w:rsidRDefault="00F74799" w:rsidP="00F74799">
            <w:pPr>
              <w:rPr>
                <w:del w:id="1418" w:author="Liz" w:date="2020-01-22T19:58:00Z"/>
              </w:rPr>
            </w:pPr>
          </w:p>
        </w:tc>
        <w:tc>
          <w:tcPr>
            <w:tcW w:w="1852" w:type="dxa"/>
          </w:tcPr>
          <w:p w:rsidR="00F74799" w:rsidRPr="00BF4184" w:rsidDel="00071604" w:rsidRDefault="00F74799" w:rsidP="00F74799">
            <w:pPr>
              <w:rPr>
                <w:del w:id="1419" w:author="Liz" w:date="2020-01-22T19:58:00Z"/>
              </w:rPr>
            </w:pPr>
          </w:p>
        </w:tc>
        <w:tc>
          <w:tcPr>
            <w:tcW w:w="1599" w:type="dxa"/>
          </w:tcPr>
          <w:p w:rsidR="00F74799" w:rsidRPr="00BF4184" w:rsidDel="00071604" w:rsidRDefault="00F74799" w:rsidP="00F74799">
            <w:pPr>
              <w:rPr>
                <w:del w:id="1420" w:author="Liz" w:date="2020-01-22T19:58:00Z"/>
              </w:rPr>
            </w:pPr>
          </w:p>
        </w:tc>
        <w:tc>
          <w:tcPr>
            <w:tcW w:w="2097" w:type="dxa"/>
          </w:tcPr>
          <w:p w:rsidR="00F74799" w:rsidRPr="00BF4184" w:rsidDel="00071604" w:rsidRDefault="00F74799" w:rsidP="00F74799">
            <w:pPr>
              <w:rPr>
                <w:del w:id="1421" w:author="Liz" w:date="2020-01-22T19:58:00Z"/>
              </w:rPr>
            </w:pPr>
          </w:p>
        </w:tc>
      </w:tr>
      <w:tr w:rsidR="0015254A" w:rsidRPr="00BF4184" w:rsidDel="00071604" w:rsidTr="0015254A">
        <w:trPr>
          <w:del w:id="1422" w:author="Liz" w:date="2020-01-22T19:58:00Z"/>
        </w:trPr>
        <w:tc>
          <w:tcPr>
            <w:tcW w:w="2189" w:type="dxa"/>
          </w:tcPr>
          <w:p w:rsidR="00F74799" w:rsidRPr="00BF4184" w:rsidDel="00071604" w:rsidRDefault="00F74799" w:rsidP="00F74799">
            <w:pPr>
              <w:rPr>
                <w:del w:id="1423" w:author="Liz" w:date="2020-01-22T19:58:00Z"/>
              </w:rPr>
            </w:pPr>
            <w:del w:id="1424" w:author="Liz" w:date="2020-01-22T19:58:00Z">
              <w:r w:rsidDel="00071604">
                <w:delText>Self-injurious/stereotypic</w:delText>
              </w:r>
            </w:del>
          </w:p>
        </w:tc>
        <w:tc>
          <w:tcPr>
            <w:tcW w:w="1839" w:type="dxa"/>
          </w:tcPr>
          <w:p w:rsidR="00F74799" w:rsidRPr="00BF4184" w:rsidDel="00071604" w:rsidRDefault="00F74799" w:rsidP="00F74799">
            <w:pPr>
              <w:rPr>
                <w:del w:id="1425" w:author="Liz" w:date="2020-01-22T19:58:00Z"/>
              </w:rPr>
            </w:pPr>
            <w:del w:id="1426" w:author="Liz" w:date="2020-01-22T19:58:00Z">
              <w:r w:rsidDel="00071604">
                <w:delText>14.26</w:delText>
              </w:r>
            </w:del>
          </w:p>
        </w:tc>
        <w:tc>
          <w:tcPr>
            <w:tcW w:w="1852" w:type="dxa"/>
          </w:tcPr>
          <w:p w:rsidR="00F74799" w:rsidRPr="00BF4184" w:rsidDel="00071604" w:rsidRDefault="00F74799" w:rsidP="00F74799">
            <w:pPr>
              <w:rPr>
                <w:del w:id="1427" w:author="Liz" w:date="2020-01-22T19:58:00Z"/>
              </w:rPr>
            </w:pPr>
            <w:del w:id="1428" w:author="Liz" w:date="2020-01-22T19:58:00Z">
              <w:r w:rsidDel="00071604">
                <w:delText>3.67</w:delText>
              </w:r>
            </w:del>
          </w:p>
        </w:tc>
        <w:tc>
          <w:tcPr>
            <w:tcW w:w="1599" w:type="dxa"/>
          </w:tcPr>
          <w:p w:rsidR="00F74799" w:rsidRPr="00BF4184" w:rsidDel="00071604" w:rsidRDefault="0015254A" w:rsidP="0051542B">
            <w:pPr>
              <w:rPr>
                <w:del w:id="1429" w:author="Liz" w:date="2020-01-22T19:58:00Z"/>
              </w:rPr>
            </w:pPr>
            <w:del w:id="1430" w:author="Liz" w:date="2020-01-22T19:58:00Z">
              <w:r w:rsidDel="00071604">
                <w:delText>2.89</w:delText>
              </w:r>
            </w:del>
          </w:p>
        </w:tc>
        <w:tc>
          <w:tcPr>
            <w:tcW w:w="2097" w:type="dxa"/>
          </w:tcPr>
          <w:p w:rsidR="00F74799" w:rsidRPr="00BF4184" w:rsidDel="00071604" w:rsidRDefault="0015254A" w:rsidP="0051542B">
            <w:pPr>
              <w:rPr>
                <w:del w:id="1431" w:author="Liz" w:date="2020-01-22T19:58:00Z"/>
              </w:rPr>
            </w:pPr>
            <w:del w:id="1432" w:author="Liz" w:date="2020-01-22T19:58:00Z">
              <w:r w:rsidDel="00071604">
                <w:delText>4.15</w:delText>
              </w:r>
            </w:del>
          </w:p>
        </w:tc>
      </w:tr>
      <w:tr w:rsidR="0015254A" w:rsidRPr="00BF4184" w:rsidDel="00071604" w:rsidTr="0015254A">
        <w:trPr>
          <w:del w:id="1433" w:author="Liz" w:date="2020-01-22T19:58:00Z"/>
        </w:trPr>
        <w:tc>
          <w:tcPr>
            <w:tcW w:w="2189" w:type="dxa"/>
          </w:tcPr>
          <w:p w:rsidR="00F74799" w:rsidRPr="00BF4184" w:rsidDel="00071604" w:rsidRDefault="00F74799" w:rsidP="00F74799">
            <w:pPr>
              <w:rPr>
                <w:del w:id="1434" w:author="Liz" w:date="2020-01-22T19:58:00Z"/>
              </w:rPr>
            </w:pPr>
            <w:del w:id="1435" w:author="Liz" w:date="2020-01-22T19:58:00Z">
              <w:r w:rsidDel="00071604">
                <w:delText>Self-isolated/ritualistic</w:delText>
              </w:r>
            </w:del>
          </w:p>
        </w:tc>
        <w:tc>
          <w:tcPr>
            <w:tcW w:w="1839" w:type="dxa"/>
          </w:tcPr>
          <w:p w:rsidR="00F74799" w:rsidRPr="00BF4184" w:rsidDel="00071604" w:rsidRDefault="0051542B" w:rsidP="0051542B">
            <w:pPr>
              <w:rPr>
                <w:del w:id="1436" w:author="Liz" w:date="2020-01-22T19:58:00Z"/>
              </w:rPr>
            </w:pPr>
            <w:del w:id="1437" w:author="Liz" w:date="2020-01-22T19:58:00Z">
              <w:r w:rsidDel="00071604">
                <w:delText>12.71</w:delText>
              </w:r>
            </w:del>
          </w:p>
        </w:tc>
        <w:tc>
          <w:tcPr>
            <w:tcW w:w="1852" w:type="dxa"/>
          </w:tcPr>
          <w:p w:rsidR="00F74799" w:rsidRPr="00BF4184" w:rsidDel="00071604" w:rsidRDefault="0051542B" w:rsidP="0051542B">
            <w:pPr>
              <w:rPr>
                <w:del w:id="1438" w:author="Liz" w:date="2020-01-22T19:58:00Z"/>
              </w:rPr>
            </w:pPr>
            <w:del w:id="1439" w:author="Liz" w:date="2020-01-22T19:58:00Z">
              <w:r w:rsidDel="00071604">
                <w:delText>2.98</w:delText>
              </w:r>
            </w:del>
          </w:p>
        </w:tc>
        <w:tc>
          <w:tcPr>
            <w:tcW w:w="1599" w:type="dxa"/>
          </w:tcPr>
          <w:p w:rsidR="00F74799" w:rsidRPr="00BF4184" w:rsidDel="00071604" w:rsidRDefault="0015254A" w:rsidP="0051542B">
            <w:pPr>
              <w:rPr>
                <w:del w:id="1440" w:author="Liz" w:date="2020-01-22T19:58:00Z"/>
              </w:rPr>
            </w:pPr>
            <w:del w:id="1441" w:author="Liz" w:date="2020-01-22T19:58:00Z">
              <w:r w:rsidDel="00071604">
                <w:delText>5.29</w:delText>
              </w:r>
            </w:del>
          </w:p>
        </w:tc>
        <w:tc>
          <w:tcPr>
            <w:tcW w:w="2097" w:type="dxa"/>
          </w:tcPr>
          <w:p w:rsidR="00F74799" w:rsidRPr="00BF4184" w:rsidDel="00071604" w:rsidRDefault="0015254A" w:rsidP="0051542B">
            <w:pPr>
              <w:rPr>
                <w:del w:id="1442" w:author="Liz" w:date="2020-01-22T19:58:00Z"/>
              </w:rPr>
            </w:pPr>
            <w:del w:id="1443" w:author="Liz" w:date="2020-01-22T19:58:00Z">
              <w:r w:rsidDel="00071604">
                <w:delText>4.74</w:delText>
              </w:r>
            </w:del>
          </w:p>
        </w:tc>
      </w:tr>
      <w:tr w:rsidR="0015254A" w:rsidRPr="00BF4184" w:rsidDel="00071604" w:rsidTr="0015254A">
        <w:trPr>
          <w:del w:id="1444" w:author="Liz" w:date="2020-01-22T19:58:00Z"/>
        </w:trPr>
        <w:tc>
          <w:tcPr>
            <w:tcW w:w="2189" w:type="dxa"/>
          </w:tcPr>
          <w:p w:rsidR="00F74799" w:rsidRPr="00BF4184" w:rsidDel="00071604" w:rsidRDefault="00F74799" w:rsidP="00F74799">
            <w:pPr>
              <w:rPr>
                <w:del w:id="1445" w:author="Liz" w:date="2020-01-22T19:58:00Z"/>
              </w:rPr>
            </w:pPr>
            <w:del w:id="1446" w:author="Liz" w:date="2020-01-22T19:58:00Z">
              <w:r w:rsidDel="00071604">
                <w:delText>Hyperactive</w:delText>
              </w:r>
            </w:del>
          </w:p>
        </w:tc>
        <w:tc>
          <w:tcPr>
            <w:tcW w:w="1839" w:type="dxa"/>
          </w:tcPr>
          <w:p w:rsidR="00F74799" w:rsidRPr="00BF4184" w:rsidDel="00071604" w:rsidRDefault="0051542B" w:rsidP="0051542B">
            <w:pPr>
              <w:rPr>
                <w:del w:id="1447" w:author="Liz" w:date="2020-01-22T19:58:00Z"/>
              </w:rPr>
            </w:pPr>
            <w:del w:id="1448" w:author="Liz" w:date="2020-01-22T19:58:00Z">
              <w:r w:rsidDel="00071604">
                <w:delText>23.12</w:delText>
              </w:r>
            </w:del>
          </w:p>
        </w:tc>
        <w:tc>
          <w:tcPr>
            <w:tcW w:w="1852" w:type="dxa"/>
          </w:tcPr>
          <w:p w:rsidR="00F74799" w:rsidRPr="00BF4184" w:rsidDel="00071604" w:rsidRDefault="0051542B" w:rsidP="0051542B">
            <w:pPr>
              <w:rPr>
                <w:del w:id="1449" w:author="Liz" w:date="2020-01-22T19:58:00Z"/>
              </w:rPr>
            </w:pPr>
            <w:del w:id="1450" w:author="Liz" w:date="2020-01-22T19:58:00Z">
              <w:r w:rsidDel="00071604">
                <w:delText>5.09</w:delText>
              </w:r>
            </w:del>
          </w:p>
        </w:tc>
        <w:tc>
          <w:tcPr>
            <w:tcW w:w="1599" w:type="dxa"/>
          </w:tcPr>
          <w:p w:rsidR="00F74799" w:rsidRPr="00BF4184" w:rsidDel="00071604" w:rsidRDefault="0015254A" w:rsidP="0051542B">
            <w:pPr>
              <w:rPr>
                <w:del w:id="1451" w:author="Liz" w:date="2020-01-22T19:58:00Z"/>
              </w:rPr>
            </w:pPr>
            <w:del w:id="1452" w:author="Liz" w:date="2020-01-22T19:58:00Z">
              <w:r w:rsidDel="00071604">
                <w:delText>13.05</w:delText>
              </w:r>
            </w:del>
          </w:p>
        </w:tc>
        <w:tc>
          <w:tcPr>
            <w:tcW w:w="2097" w:type="dxa"/>
          </w:tcPr>
          <w:p w:rsidR="00F74799" w:rsidRPr="00BF4184" w:rsidDel="00071604" w:rsidRDefault="0015254A" w:rsidP="0051542B">
            <w:pPr>
              <w:rPr>
                <w:del w:id="1453" w:author="Liz" w:date="2020-01-22T19:58:00Z"/>
              </w:rPr>
            </w:pPr>
            <w:del w:id="1454" w:author="Liz" w:date="2020-01-22T19:58:00Z">
              <w:r w:rsidDel="00071604">
                <w:delText>7.53</w:delText>
              </w:r>
            </w:del>
          </w:p>
        </w:tc>
      </w:tr>
      <w:tr w:rsidR="0015254A" w:rsidRPr="00BF4184" w:rsidDel="00071604" w:rsidTr="0015254A">
        <w:trPr>
          <w:del w:id="1455" w:author="Liz" w:date="2020-01-22T19:58:00Z"/>
        </w:trPr>
        <w:tc>
          <w:tcPr>
            <w:tcW w:w="2189" w:type="dxa"/>
          </w:tcPr>
          <w:p w:rsidR="00F74799" w:rsidDel="00071604" w:rsidRDefault="00F74799" w:rsidP="00F74799">
            <w:pPr>
              <w:rPr>
                <w:del w:id="1456" w:author="Liz" w:date="2020-01-22T19:58:00Z"/>
              </w:rPr>
            </w:pPr>
            <w:del w:id="1457" w:author="Liz" w:date="2020-01-22T19:58:00Z">
              <w:r w:rsidDel="00071604">
                <w:delText>Conduct Problem</w:delText>
              </w:r>
            </w:del>
          </w:p>
          <w:p w:rsidR="0051542B" w:rsidRPr="00BF4184" w:rsidDel="00071604" w:rsidRDefault="0051542B" w:rsidP="00F74799">
            <w:pPr>
              <w:rPr>
                <w:del w:id="1458" w:author="Liz" w:date="2020-01-22T19:58:00Z"/>
              </w:rPr>
            </w:pPr>
            <w:del w:id="1459" w:author="Liz" w:date="2020-01-22T19:58:00Z">
              <w:r w:rsidDel="00071604">
                <w:delText>Insecure/Anxious</w:delText>
              </w:r>
            </w:del>
          </w:p>
        </w:tc>
        <w:tc>
          <w:tcPr>
            <w:tcW w:w="1839" w:type="dxa"/>
          </w:tcPr>
          <w:p w:rsidR="00F74799" w:rsidDel="00071604" w:rsidRDefault="0051542B" w:rsidP="0051542B">
            <w:pPr>
              <w:rPr>
                <w:del w:id="1460" w:author="Liz" w:date="2020-01-22T19:58:00Z"/>
              </w:rPr>
            </w:pPr>
            <w:del w:id="1461" w:author="Liz" w:date="2020-01-22T19:58:00Z">
              <w:r w:rsidDel="00071604">
                <w:delText>31.98</w:delText>
              </w:r>
            </w:del>
          </w:p>
          <w:p w:rsidR="0051542B" w:rsidRPr="00BF4184" w:rsidDel="00071604" w:rsidRDefault="0051542B" w:rsidP="0051542B">
            <w:pPr>
              <w:rPr>
                <w:del w:id="1462" w:author="Liz" w:date="2020-01-22T19:58:00Z"/>
              </w:rPr>
            </w:pPr>
            <w:del w:id="1463" w:author="Liz" w:date="2020-01-22T19:58:00Z">
              <w:r w:rsidDel="00071604">
                <w:delText>27.70</w:delText>
              </w:r>
            </w:del>
          </w:p>
        </w:tc>
        <w:tc>
          <w:tcPr>
            <w:tcW w:w="1852" w:type="dxa"/>
          </w:tcPr>
          <w:p w:rsidR="00F74799" w:rsidDel="00071604" w:rsidRDefault="0051542B" w:rsidP="0051542B">
            <w:pPr>
              <w:rPr>
                <w:del w:id="1464" w:author="Liz" w:date="2020-01-22T19:58:00Z"/>
              </w:rPr>
            </w:pPr>
            <w:del w:id="1465" w:author="Liz" w:date="2020-01-22T19:58:00Z">
              <w:r w:rsidDel="00071604">
                <w:delText>9.07</w:delText>
              </w:r>
            </w:del>
          </w:p>
          <w:p w:rsidR="0051542B" w:rsidDel="00071604" w:rsidRDefault="0051542B" w:rsidP="0051542B">
            <w:pPr>
              <w:rPr>
                <w:del w:id="1466" w:author="Liz" w:date="2020-01-22T19:58:00Z"/>
              </w:rPr>
            </w:pPr>
            <w:del w:id="1467" w:author="Liz" w:date="2020-01-22T19:58:00Z">
              <w:r w:rsidDel="00071604">
                <w:delText>7.27</w:delText>
              </w:r>
            </w:del>
          </w:p>
          <w:p w:rsidR="0051542B" w:rsidRPr="00BF4184" w:rsidDel="00071604" w:rsidRDefault="0051542B" w:rsidP="0051542B">
            <w:pPr>
              <w:rPr>
                <w:del w:id="1468" w:author="Liz" w:date="2020-01-22T19:58:00Z"/>
              </w:rPr>
            </w:pPr>
          </w:p>
        </w:tc>
        <w:tc>
          <w:tcPr>
            <w:tcW w:w="1599" w:type="dxa"/>
          </w:tcPr>
          <w:p w:rsidR="0015254A" w:rsidDel="00071604" w:rsidRDefault="0015254A" w:rsidP="0051542B">
            <w:pPr>
              <w:rPr>
                <w:del w:id="1469" w:author="Liz" w:date="2020-01-22T19:58:00Z"/>
              </w:rPr>
            </w:pPr>
            <w:del w:id="1470" w:author="Liz" w:date="2020-01-22T19:58:00Z">
              <w:r w:rsidDel="00071604">
                <w:delText>17.65</w:delText>
              </w:r>
            </w:del>
          </w:p>
          <w:p w:rsidR="00F74799" w:rsidRPr="0015254A" w:rsidDel="00071604" w:rsidRDefault="0015254A" w:rsidP="0015254A">
            <w:pPr>
              <w:rPr>
                <w:del w:id="1471" w:author="Liz" w:date="2020-01-22T19:58:00Z"/>
              </w:rPr>
            </w:pPr>
            <w:del w:id="1472" w:author="Liz" w:date="2020-01-22T19:58:00Z">
              <w:r w:rsidDel="00071604">
                <w:delText>7.12</w:delText>
              </w:r>
            </w:del>
          </w:p>
        </w:tc>
        <w:tc>
          <w:tcPr>
            <w:tcW w:w="2097" w:type="dxa"/>
          </w:tcPr>
          <w:p w:rsidR="00F74799" w:rsidDel="00071604" w:rsidRDefault="0015254A" w:rsidP="0051542B">
            <w:pPr>
              <w:rPr>
                <w:del w:id="1473" w:author="Liz" w:date="2020-01-22T19:58:00Z"/>
              </w:rPr>
            </w:pPr>
            <w:del w:id="1474" w:author="Liz" w:date="2020-01-22T19:58:00Z">
              <w:r w:rsidDel="00071604">
                <w:delText>12.83</w:delText>
              </w:r>
            </w:del>
          </w:p>
          <w:p w:rsidR="0015254A" w:rsidRPr="00BF4184" w:rsidDel="00071604" w:rsidRDefault="0015254A" w:rsidP="0051542B">
            <w:pPr>
              <w:rPr>
                <w:del w:id="1475" w:author="Liz" w:date="2020-01-22T19:58:00Z"/>
              </w:rPr>
            </w:pPr>
            <w:del w:id="1476" w:author="Liz" w:date="2020-01-22T19:58:00Z">
              <w:r w:rsidDel="00071604">
                <w:delText>7.31</w:delText>
              </w:r>
            </w:del>
          </w:p>
        </w:tc>
      </w:tr>
    </w:tbl>
    <w:p w:rsidR="00F74799" w:rsidDel="00071604" w:rsidRDefault="00F74799" w:rsidP="00F74799">
      <w:pPr>
        <w:pStyle w:val="TableFigure"/>
        <w:rPr>
          <w:del w:id="1477" w:author="Liz" w:date="2020-01-22T19:58:00Z"/>
        </w:rPr>
      </w:pPr>
      <w:del w:id="1478" w:author="Liz" w:date="2020-01-22T19:58:00Z">
        <w:r w:rsidDel="00071604">
          <w:rPr>
            <w:rStyle w:val="Emphasis"/>
          </w:rPr>
          <w:delText>Note</w:delText>
        </w:r>
        <w:r w:rsidDel="00071604">
          <w:delText xml:space="preserve">:  </w:delText>
        </w:r>
        <w:r w:rsidR="008A5C1B" w:rsidDel="00071604">
          <w:delText>Norms for children aged between 4-16 years were averaged for comparison to the present data. This table shows that mothers of children with ASD report</w:delText>
        </w:r>
        <w:r w:rsidR="00E244F3" w:rsidDel="00071604">
          <w:delText>ed</w:delText>
        </w:r>
        <w:r w:rsidR="008A5C1B" w:rsidDel="00071604">
          <w:delText xml:space="preserve"> higher scores for behavioural challenges for each sub-tes</w:delText>
        </w:r>
        <w:r w:rsidR="00F70429" w:rsidDel="00071604">
          <w:delText>t and the overall total</w:delText>
        </w:r>
        <w:r w:rsidR="008909D0" w:rsidDel="00071604">
          <w:delText xml:space="preserve"> </w:delText>
        </w:r>
        <w:r w:rsidR="008909D0" w:rsidDel="00071604">
          <w:fldChar w:fldCharType="begin" w:fldLock="1"/>
        </w:r>
        <w:r w:rsidR="004D7B66" w:rsidDel="00071604">
          <w:delInstrText>ADDIN CSL_CITATION {"citationItems":[{"id":"ITEM-1","itemData":{"DOI":"10.1016/j.ridd.2006.08.001","ISSN":"08914222","PMID":"16973329","abstract":"A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Disabilities","id":"ITEM-1","issue":"6","issued":{"date-parts":[["2007"]]},"page":"567-579","title":"Assessing challenging behaviors in children with autism spectrum disorders: A review","type":"article-journal","volume":"28"},"uris":["http://www.mendeley.com/documents/?uuid=be406c48-f609-3c97-8bdc-5798d083d0ff"]}],"mendeley":{"formattedCitation":"(Matson &amp; Nebel-Schwalm, 2007)","plainTextFormattedCitation":"(Matson &amp; Nebel-Schwalm, 2007)","previouslyFormattedCitation":"(Matson &amp; Nebel-Schwalm, 2007)"},"properties":{"noteIndex":0},"schema":"https://github.com/citation-style-language/schema/raw/master/csl-citation.json"}</w:delInstrText>
        </w:r>
        <w:r w:rsidR="008909D0" w:rsidDel="00071604">
          <w:fldChar w:fldCharType="separate"/>
        </w:r>
        <w:r w:rsidR="008909D0" w:rsidRPr="008909D0" w:rsidDel="00071604">
          <w:rPr>
            <w:noProof/>
          </w:rPr>
          <w:delText>(Matson &amp; Nebel-Schwalm, 2007)</w:delText>
        </w:r>
        <w:r w:rsidR="008909D0" w:rsidDel="00071604">
          <w:fldChar w:fldCharType="end"/>
        </w:r>
        <w:r w:rsidR="008909D0" w:rsidDel="00071604">
          <w:delText xml:space="preserve"> </w:delText>
        </w:r>
        <w:r w:rsidR="008A5C1B" w:rsidDel="00071604">
          <w:delText>.</w:delText>
        </w:r>
      </w:del>
    </w:p>
    <w:p w:rsidR="008A5C1B" w:rsidDel="00071604" w:rsidRDefault="008A5C1B" w:rsidP="00F74799">
      <w:pPr>
        <w:pStyle w:val="TableFigure"/>
        <w:rPr>
          <w:del w:id="1479" w:author="Liz" w:date="2020-01-22T19:58:00Z"/>
        </w:rPr>
      </w:pPr>
    </w:p>
    <w:p w:rsidR="008A5C1B" w:rsidDel="00E23841" w:rsidRDefault="008A5C1B" w:rsidP="00F74799">
      <w:pPr>
        <w:pStyle w:val="TableFigure"/>
        <w:rPr>
          <w:del w:id="1480" w:author="Liz" w:date="2020-01-23T17:21:00Z"/>
        </w:rPr>
      </w:pPr>
    </w:p>
    <w:p w:rsidR="008A5C1B" w:rsidDel="00E23841" w:rsidRDefault="008A5C1B" w:rsidP="00F74799">
      <w:pPr>
        <w:pStyle w:val="TableFigure"/>
        <w:rPr>
          <w:del w:id="1481" w:author="Liz" w:date="2020-01-23T17:21:00Z"/>
        </w:rPr>
      </w:pPr>
    </w:p>
    <w:p w:rsidR="008A5C1B" w:rsidDel="00E23841" w:rsidRDefault="008A5C1B" w:rsidP="00F74799">
      <w:pPr>
        <w:pStyle w:val="TableFigure"/>
        <w:rPr>
          <w:del w:id="1482" w:author="Liz" w:date="2020-01-23T17:21:00Z"/>
        </w:rPr>
      </w:pPr>
    </w:p>
    <w:p w:rsidR="00E77065" w:rsidDel="00E23841" w:rsidRDefault="00E77065" w:rsidP="00F74799">
      <w:pPr>
        <w:pStyle w:val="TableFigure"/>
        <w:rPr>
          <w:del w:id="1483" w:author="Liz" w:date="2020-01-23T17:21:00Z"/>
        </w:rPr>
      </w:pPr>
    </w:p>
    <w:p w:rsidR="00E77065" w:rsidDel="00E23841" w:rsidRDefault="00E77065" w:rsidP="00F74799">
      <w:pPr>
        <w:pStyle w:val="TableFigure"/>
        <w:rPr>
          <w:del w:id="1484" w:author="Liz" w:date="2020-01-23T17:21:00Z"/>
        </w:rPr>
      </w:pPr>
    </w:p>
    <w:p w:rsidR="00E77065" w:rsidDel="00E23841" w:rsidRDefault="00E77065" w:rsidP="00F74799">
      <w:pPr>
        <w:pStyle w:val="TableFigure"/>
        <w:rPr>
          <w:del w:id="1485" w:author="Liz" w:date="2020-01-23T17:21:00Z"/>
        </w:rPr>
      </w:pPr>
    </w:p>
    <w:p w:rsidR="00E77065" w:rsidDel="00E23841" w:rsidRDefault="00E77065" w:rsidP="00F74799">
      <w:pPr>
        <w:pStyle w:val="TableFigure"/>
        <w:rPr>
          <w:del w:id="1486" w:author="Liz" w:date="2020-01-23T17:21:00Z"/>
        </w:rPr>
      </w:pPr>
    </w:p>
    <w:p w:rsidR="00E77065" w:rsidDel="00E23841" w:rsidRDefault="00E77065" w:rsidP="00F74799">
      <w:pPr>
        <w:pStyle w:val="TableFigure"/>
        <w:rPr>
          <w:del w:id="1487" w:author="Liz" w:date="2020-01-23T17:21:00Z"/>
        </w:rPr>
      </w:pPr>
    </w:p>
    <w:p w:rsidR="008A5C1B" w:rsidDel="00E23841" w:rsidRDefault="008A5C1B" w:rsidP="00F74799">
      <w:pPr>
        <w:pStyle w:val="TableFigure"/>
        <w:rPr>
          <w:del w:id="1488" w:author="Liz" w:date="2020-01-23T17:21:00Z"/>
        </w:rPr>
      </w:pPr>
    </w:p>
    <w:p w:rsidR="00FB7EB7" w:rsidRDefault="00FB7EB7">
      <w:pPr>
        <w:pStyle w:val="TableFigure"/>
        <w:pPrChange w:id="1489" w:author="Liz" w:date="2020-01-23T17:21:00Z">
          <w:pPr>
            <w:pStyle w:val="TableFigure"/>
            <w:jc w:val="center"/>
          </w:pPr>
        </w:pPrChange>
      </w:pPr>
    </w:p>
    <w:p w:rsidR="0051542B" w:rsidDel="00071604" w:rsidRDefault="00B55B7E" w:rsidP="0051542B">
      <w:pPr>
        <w:pStyle w:val="NoSpacing"/>
        <w:rPr>
          <w:del w:id="1490" w:author="Liz" w:date="2020-01-22T19:57:00Z"/>
        </w:rPr>
      </w:pPr>
      <w:del w:id="1491" w:author="Liz" w:date="2020-01-22T19:57:00Z">
        <w:r w:rsidDel="00071604">
          <w:delText xml:space="preserve">Table </w:delText>
        </w:r>
        <w:r w:rsidR="00FF5CF0" w:rsidDel="00071604">
          <w:delText>4</w:delText>
        </w:r>
      </w:del>
    </w:p>
    <w:p w:rsidR="0051542B" w:rsidRPr="00FB7EB7" w:rsidDel="00071604" w:rsidRDefault="00555516" w:rsidP="0051542B">
      <w:pPr>
        <w:pStyle w:val="NoSpacing"/>
        <w:rPr>
          <w:del w:id="1492" w:author="Liz" w:date="2020-01-22T19:57:00Z"/>
          <w:rStyle w:val="Emphasis"/>
          <w:i w:val="0"/>
          <w:iCs w:val="0"/>
        </w:rPr>
      </w:pPr>
      <w:del w:id="1493" w:author="Liz" w:date="2020-01-22T19:57:00Z">
        <w:r w:rsidRPr="00FB7EB7" w:rsidDel="00071604">
          <w:rPr>
            <w:i/>
          </w:rPr>
          <w:delText>Assessment</w:delText>
        </w:r>
        <w:r w:rsidR="00B55B7E" w:rsidRPr="00FB7EB7" w:rsidDel="00071604">
          <w:rPr>
            <w:i/>
          </w:rPr>
          <w:delText xml:space="preserve"> Results for Mothers of Children with ASD</w:delText>
        </w:r>
      </w:del>
    </w:p>
    <w:tbl>
      <w:tblPr>
        <w:tblStyle w:val="APAReport"/>
        <w:tblW w:w="0" w:type="auto"/>
        <w:tblLook w:val="04A0" w:firstRow="1" w:lastRow="0" w:firstColumn="1" w:lastColumn="0" w:noHBand="0" w:noVBand="1"/>
        <w:tblDescription w:val="Sample table with 5 columns"/>
      </w:tblPr>
      <w:tblGrid>
        <w:gridCol w:w="2093"/>
        <w:gridCol w:w="1667"/>
        <w:gridCol w:w="1880"/>
        <w:gridCol w:w="1880"/>
        <w:gridCol w:w="1880"/>
      </w:tblGrid>
      <w:tr w:rsidR="008F5934" w:rsidRPr="00BF4184" w:rsidDel="00071604" w:rsidTr="00EB2F9E">
        <w:trPr>
          <w:cnfStyle w:val="100000000000" w:firstRow="1" w:lastRow="0" w:firstColumn="0" w:lastColumn="0" w:oddVBand="0" w:evenVBand="0" w:oddHBand="0" w:evenHBand="0" w:firstRowFirstColumn="0" w:firstRowLastColumn="0" w:lastRowFirstColumn="0" w:lastRowLastColumn="0"/>
          <w:trHeight w:val="580"/>
          <w:del w:id="1494" w:author="Liz" w:date="2020-01-22T19:57:00Z"/>
        </w:trPr>
        <w:tc>
          <w:tcPr>
            <w:tcW w:w="2093" w:type="dxa"/>
          </w:tcPr>
          <w:p w:rsidR="008F5934" w:rsidRPr="00BF4184" w:rsidDel="00071604" w:rsidRDefault="008F5934" w:rsidP="00B55B7E">
            <w:pPr>
              <w:rPr>
                <w:del w:id="1495" w:author="Liz" w:date="2020-01-22T19:57:00Z"/>
              </w:rPr>
            </w:pPr>
            <w:del w:id="1496" w:author="Liz" w:date="2020-01-22T19:57:00Z">
              <w:r w:rsidDel="00071604">
                <w:delText>Assessment</w:delText>
              </w:r>
            </w:del>
          </w:p>
        </w:tc>
        <w:tc>
          <w:tcPr>
            <w:tcW w:w="1667" w:type="dxa"/>
          </w:tcPr>
          <w:p w:rsidR="008F5934" w:rsidRPr="00BF4184" w:rsidDel="00071604" w:rsidRDefault="008F5934" w:rsidP="00B55B7E">
            <w:pPr>
              <w:rPr>
                <w:del w:id="1497" w:author="Liz" w:date="2020-01-22T19:57:00Z"/>
              </w:rPr>
            </w:pPr>
            <w:del w:id="1498" w:author="Liz" w:date="2020-01-22T19:57:00Z">
              <w:r w:rsidDel="00071604">
                <w:delText>Mean</w:delText>
              </w:r>
            </w:del>
          </w:p>
        </w:tc>
        <w:tc>
          <w:tcPr>
            <w:tcW w:w="1880" w:type="dxa"/>
          </w:tcPr>
          <w:p w:rsidR="008F5934" w:rsidRPr="00BF4184" w:rsidDel="00071604" w:rsidRDefault="008F5934" w:rsidP="00B55B7E">
            <w:pPr>
              <w:rPr>
                <w:del w:id="1499" w:author="Liz" w:date="2020-01-22T19:57:00Z"/>
              </w:rPr>
            </w:pPr>
            <w:del w:id="1500" w:author="Liz" w:date="2020-01-22T19:57:00Z">
              <w:r w:rsidDel="00071604">
                <w:delText>Standard Deviation</w:delText>
              </w:r>
            </w:del>
          </w:p>
        </w:tc>
        <w:tc>
          <w:tcPr>
            <w:tcW w:w="1880" w:type="dxa"/>
          </w:tcPr>
          <w:p w:rsidR="00121614" w:rsidDel="00071604" w:rsidRDefault="008F5934" w:rsidP="00B55B7E">
            <w:pPr>
              <w:rPr>
                <w:del w:id="1501" w:author="Liz" w:date="2020-01-22T19:57:00Z"/>
              </w:rPr>
            </w:pPr>
            <w:del w:id="1502" w:author="Liz" w:date="2020-01-22T19:57:00Z">
              <w:r w:rsidDel="00071604">
                <w:delText>Clinical Levels %</w:delText>
              </w:r>
            </w:del>
          </w:p>
        </w:tc>
        <w:tc>
          <w:tcPr>
            <w:tcW w:w="1880" w:type="dxa"/>
          </w:tcPr>
          <w:p w:rsidR="008F5934" w:rsidDel="00071604" w:rsidRDefault="008F5934" w:rsidP="00B55B7E">
            <w:pPr>
              <w:rPr>
                <w:del w:id="1503" w:author="Liz" w:date="2020-01-22T19:57:00Z"/>
              </w:rPr>
            </w:pPr>
            <w:del w:id="1504" w:author="Liz" w:date="2020-01-22T19:57:00Z">
              <w:r w:rsidDel="00071604">
                <w:delText>Norms</w:delText>
              </w:r>
              <w:r w:rsidR="00121614" w:rsidDel="00071604">
                <w:delText xml:space="preserve"> %</w:delText>
              </w:r>
            </w:del>
          </w:p>
        </w:tc>
      </w:tr>
      <w:tr w:rsidR="008F5934" w:rsidRPr="00BF4184" w:rsidDel="00071604" w:rsidTr="00EB2F9E">
        <w:trPr>
          <w:trHeight w:val="596"/>
          <w:del w:id="1505" w:author="Liz" w:date="2020-01-22T19:57:00Z"/>
        </w:trPr>
        <w:tc>
          <w:tcPr>
            <w:tcW w:w="2093" w:type="dxa"/>
          </w:tcPr>
          <w:p w:rsidR="00EB2F9E" w:rsidRPr="00BF4184" w:rsidDel="00071604" w:rsidRDefault="008F5934" w:rsidP="00B55B7E">
            <w:pPr>
              <w:rPr>
                <w:del w:id="1506" w:author="Liz" w:date="2020-01-22T19:57:00Z"/>
              </w:rPr>
            </w:pPr>
            <w:del w:id="1507" w:author="Liz" w:date="2020-01-22T19:57:00Z">
              <w:r w:rsidDel="00071604">
                <w:delText>Aggravation in Parenting (AiP)</w:delText>
              </w:r>
              <w:r w:rsidR="00EB2F9E" w:rsidDel="00071604">
                <w:delText xml:space="preserve"> </w:delText>
              </w:r>
              <w:r w:rsidR="006020BB" w:rsidDel="00071604">
                <w:delText>High</w:delText>
              </w:r>
              <w:r w:rsidR="00FB7EB7" w:rsidDel="00071604">
                <w:delText xml:space="preserve"> </w:delText>
              </w:r>
              <w:r w:rsidR="00EB2F9E" w:rsidDel="00071604">
                <w:delText>&lt;</w:delText>
              </w:r>
              <w:r w:rsidR="00FB7EB7" w:rsidDel="00071604">
                <w:delText xml:space="preserve"> </w:delText>
              </w:r>
              <w:r w:rsidR="00EB2F9E" w:rsidDel="00071604">
                <w:delText>6</w:delText>
              </w:r>
            </w:del>
          </w:p>
        </w:tc>
        <w:tc>
          <w:tcPr>
            <w:tcW w:w="1667" w:type="dxa"/>
          </w:tcPr>
          <w:p w:rsidR="008F5934" w:rsidRPr="00BF4184" w:rsidDel="00071604" w:rsidRDefault="008F5934" w:rsidP="00B55B7E">
            <w:pPr>
              <w:rPr>
                <w:del w:id="1508" w:author="Liz" w:date="2020-01-22T19:57:00Z"/>
              </w:rPr>
            </w:pPr>
            <w:del w:id="1509" w:author="Liz" w:date="2020-01-22T19:57:00Z">
              <w:r w:rsidDel="00071604">
                <w:delText>9.10</w:delText>
              </w:r>
            </w:del>
          </w:p>
        </w:tc>
        <w:tc>
          <w:tcPr>
            <w:tcW w:w="1880" w:type="dxa"/>
          </w:tcPr>
          <w:p w:rsidR="008F5934" w:rsidRPr="00BF4184" w:rsidDel="00071604" w:rsidRDefault="008F5934" w:rsidP="00B55B7E">
            <w:pPr>
              <w:rPr>
                <w:del w:id="1510" w:author="Liz" w:date="2020-01-22T19:57:00Z"/>
              </w:rPr>
            </w:pPr>
            <w:del w:id="1511" w:author="Liz" w:date="2020-01-22T19:57:00Z">
              <w:r w:rsidDel="00071604">
                <w:delText>2.53</w:delText>
              </w:r>
            </w:del>
          </w:p>
        </w:tc>
        <w:tc>
          <w:tcPr>
            <w:tcW w:w="1880" w:type="dxa"/>
          </w:tcPr>
          <w:p w:rsidR="008F5934" w:rsidDel="00071604" w:rsidRDefault="008F5934" w:rsidP="00B55B7E">
            <w:pPr>
              <w:rPr>
                <w:del w:id="1512" w:author="Liz" w:date="2020-01-22T19:57:00Z"/>
              </w:rPr>
            </w:pPr>
            <w:del w:id="1513" w:author="Liz" w:date="2020-01-22T19:57:00Z">
              <w:r w:rsidDel="00071604">
                <w:delText>91.82</w:delText>
              </w:r>
            </w:del>
          </w:p>
        </w:tc>
        <w:tc>
          <w:tcPr>
            <w:tcW w:w="1880" w:type="dxa"/>
          </w:tcPr>
          <w:p w:rsidR="008F5934" w:rsidDel="00071604" w:rsidRDefault="00311AD9" w:rsidP="00B55B7E">
            <w:pPr>
              <w:rPr>
                <w:del w:id="1514" w:author="Liz" w:date="2020-01-22T19:57:00Z"/>
              </w:rPr>
            </w:pPr>
            <w:del w:id="1515" w:author="Liz" w:date="2020-01-22T19:57:00Z">
              <w:r w:rsidDel="00071604">
                <w:delText>5.1</w:delText>
              </w:r>
            </w:del>
          </w:p>
        </w:tc>
      </w:tr>
      <w:tr w:rsidR="008F5934" w:rsidRPr="00BF4184" w:rsidDel="00071604" w:rsidTr="00EB2F9E">
        <w:trPr>
          <w:trHeight w:val="596"/>
          <w:del w:id="1516" w:author="Liz" w:date="2020-01-22T19:57:00Z"/>
        </w:trPr>
        <w:tc>
          <w:tcPr>
            <w:tcW w:w="2093" w:type="dxa"/>
          </w:tcPr>
          <w:p w:rsidR="008F5934" w:rsidRPr="00BF4184" w:rsidDel="00071604" w:rsidRDefault="008F5934" w:rsidP="00B55B7E">
            <w:pPr>
              <w:rPr>
                <w:del w:id="1517" w:author="Liz" w:date="2020-01-22T19:57:00Z"/>
              </w:rPr>
            </w:pPr>
            <w:del w:id="1518" w:author="Liz" w:date="2020-01-22T19:57:00Z">
              <w:r w:rsidDel="00071604">
                <w:delText>Resilience (BRCS)</w:delText>
              </w:r>
              <w:r w:rsidR="006020BB" w:rsidDel="00071604">
                <w:delText xml:space="preserve"> Low</w:delText>
              </w:r>
              <w:r w:rsidR="00FB7EB7" w:rsidDel="00071604">
                <w:delText xml:space="preserve"> </w:delText>
              </w:r>
              <w:r w:rsidR="00EB2F9E" w:rsidDel="00071604">
                <w:delText>&gt;</w:delText>
              </w:r>
              <w:r w:rsidR="00FB7EB7" w:rsidDel="00071604">
                <w:delText xml:space="preserve"> </w:delText>
              </w:r>
              <w:r w:rsidR="00EB2F9E" w:rsidDel="00071604">
                <w:delText>13</w:delText>
              </w:r>
            </w:del>
          </w:p>
        </w:tc>
        <w:tc>
          <w:tcPr>
            <w:tcW w:w="1667" w:type="dxa"/>
          </w:tcPr>
          <w:p w:rsidR="008F5934" w:rsidRPr="00BF4184" w:rsidDel="00071604" w:rsidRDefault="008F5934" w:rsidP="00B55B7E">
            <w:pPr>
              <w:rPr>
                <w:del w:id="1519" w:author="Liz" w:date="2020-01-22T19:57:00Z"/>
              </w:rPr>
            </w:pPr>
            <w:del w:id="1520" w:author="Liz" w:date="2020-01-22T19:57:00Z">
              <w:r w:rsidDel="00071604">
                <w:delText>12.06</w:delText>
              </w:r>
            </w:del>
          </w:p>
        </w:tc>
        <w:tc>
          <w:tcPr>
            <w:tcW w:w="1880" w:type="dxa"/>
          </w:tcPr>
          <w:p w:rsidR="008F5934" w:rsidRPr="00BF4184" w:rsidDel="00071604" w:rsidRDefault="008F5934" w:rsidP="00B55B7E">
            <w:pPr>
              <w:rPr>
                <w:del w:id="1521" w:author="Liz" w:date="2020-01-22T19:57:00Z"/>
              </w:rPr>
            </w:pPr>
            <w:del w:id="1522" w:author="Liz" w:date="2020-01-22T19:57:00Z">
              <w:r w:rsidDel="00071604">
                <w:delText>3.38</w:delText>
              </w:r>
            </w:del>
          </w:p>
        </w:tc>
        <w:tc>
          <w:tcPr>
            <w:tcW w:w="1880" w:type="dxa"/>
          </w:tcPr>
          <w:p w:rsidR="008F5934" w:rsidDel="00071604" w:rsidRDefault="008F5934" w:rsidP="00B55B7E">
            <w:pPr>
              <w:rPr>
                <w:del w:id="1523" w:author="Liz" w:date="2020-01-22T19:57:00Z"/>
              </w:rPr>
            </w:pPr>
            <w:del w:id="1524" w:author="Liz" w:date="2020-01-22T19:57:00Z">
              <w:r w:rsidDel="00071604">
                <w:delText>68.64</w:delText>
              </w:r>
            </w:del>
          </w:p>
        </w:tc>
        <w:tc>
          <w:tcPr>
            <w:tcW w:w="1880" w:type="dxa"/>
          </w:tcPr>
          <w:p w:rsidR="008F5934" w:rsidDel="00071604" w:rsidRDefault="005549BE" w:rsidP="00B55B7E">
            <w:pPr>
              <w:rPr>
                <w:del w:id="1525" w:author="Liz" w:date="2020-01-22T19:57:00Z"/>
              </w:rPr>
            </w:pPr>
            <w:del w:id="1526" w:author="Liz" w:date="2020-01-22T19:57:00Z">
              <w:r w:rsidDel="00071604">
                <w:delText>24.6</w:delText>
              </w:r>
            </w:del>
          </w:p>
        </w:tc>
      </w:tr>
      <w:tr w:rsidR="008F5934" w:rsidRPr="00BF4184" w:rsidDel="00071604" w:rsidTr="00EB2F9E">
        <w:trPr>
          <w:trHeight w:val="348"/>
          <w:del w:id="1527" w:author="Liz" w:date="2020-01-22T19:57:00Z"/>
        </w:trPr>
        <w:tc>
          <w:tcPr>
            <w:tcW w:w="2093" w:type="dxa"/>
          </w:tcPr>
          <w:p w:rsidR="008F5934" w:rsidRPr="00BF4184" w:rsidDel="00071604" w:rsidRDefault="008F5934" w:rsidP="00B55B7E">
            <w:pPr>
              <w:rPr>
                <w:del w:id="1528" w:author="Liz" w:date="2020-01-22T19:57:00Z"/>
              </w:rPr>
            </w:pPr>
            <w:del w:id="1529" w:author="Liz" w:date="2020-01-22T19:57:00Z">
              <w:r w:rsidDel="00071604">
                <w:delText>Trauma (PCL-5)</w:delText>
              </w:r>
              <w:r w:rsidR="00EB2F9E" w:rsidDel="00071604">
                <w:delText xml:space="preserve"> </w:delText>
              </w:r>
              <w:r w:rsidR="006020BB" w:rsidDel="00071604">
                <w:delText>PTSD</w:delText>
              </w:r>
              <w:r w:rsidR="00FB7EB7" w:rsidDel="00071604">
                <w:delText xml:space="preserve"> </w:delText>
              </w:r>
              <w:r w:rsidR="00EB2F9E" w:rsidDel="00071604">
                <w:delText>&lt;</w:delText>
              </w:r>
              <w:r w:rsidR="00FB7EB7" w:rsidDel="00071604">
                <w:delText xml:space="preserve"> </w:delText>
              </w:r>
              <w:r w:rsidR="00EB2F9E" w:rsidDel="00071604">
                <w:delText>31</w:delText>
              </w:r>
            </w:del>
          </w:p>
        </w:tc>
        <w:tc>
          <w:tcPr>
            <w:tcW w:w="1667" w:type="dxa"/>
          </w:tcPr>
          <w:p w:rsidR="008F5934" w:rsidRPr="00BF4184" w:rsidDel="00071604" w:rsidRDefault="008F5934" w:rsidP="00B55B7E">
            <w:pPr>
              <w:rPr>
                <w:del w:id="1530" w:author="Liz" w:date="2020-01-22T19:57:00Z"/>
              </w:rPr>
            </w:pPr>
            <w:del w:id="1531" w:author="Liz" w:date="2020-01-22T19:57:00Z">
              <w:r w:rsidDel="00071604">
                <w:delText>23.67</w:delText>
              </w:r>
            </w:del>
          </w:p>
        </w:tc>
        <w:tc>
          <w:tcPr>
            <w:tcW w:w="1880" w:type="dxa"/>
          </w:tcPr>
          <w:p w:rsidR="008F5934" w:rsidRPr="00BF4184" w:rsidDel="00071604" w:rsidRDefault="008F5934" w:rsidP="00B55B7E">
            <w:pPr>
              <w:rPr>
                <w:del w:id="1532" w:author="Liz" w:date="2020-01-22T19:57:00Z"/>
              </w:rPr>
            </w:pPr>
            <w:del w:id="1533" w:author="Liz" w:date="2020-01-22T19:57:00Z">
              <w:r w:rsidDel="00071604">
                <w:delText>15.04</w:delText>
              </w:r>
            </w:del>
          </w:p>
        </w:tc>
        <w:tc>
          <w:tcPr>
            <w:tcW w:w="1880" w:type="dxa"/>
          </w:tcPr>
          <w:p w:rsidR="008F5934" w:rsidDel="00071604" w:rsidRDefault="008F5934" w:rsidP="00B55B7E">
            <w:pPr>
              <w:rPr>
                <w:del w:id="1534" w:author="Liz" w:date="2020-01-22T19:57:00Z"/>
              </w:rPr>
            </w:pPr>
            <w:del w:id="1535" w:author="Liz" w:date="2020-01-22T19:57:00Z">
              <w:r w:rsidDel="00071604">
                <w:delText>31.36</w:delText>
              </w:r>
            </w:del>
          </w:p>
        </w:tc>
        <w:tc>
          <w:tcPr>
            <w:tcW w:w="1880" w:type="dxa"/>
          </w:tcPr>
          <w:p w:rsidR="008F5934" w:rsidDel="00071604" w:rsidRDefault="008F5934" w:rsidP="00B55B7E">
            <w:pPr>
              <w:rPr>
                <w:del w:id="1536" w:author="Liz" w:date="2020-01-22T19:57:00Z"/>
              </w:rPr>
            </w:pPr>
            <w:del w:id="1537" w:author="Liz" w:date="2020-01-22T19:57:00Z">
              <w:r w:rsidDel="00071604">
                <w:delText>4.4</w:delText>
              </w:r>
            </w:del>
          </w:p>
        </w:tc>
      </w:tr>
    </w:tbl>
    <w:p w:rsidR="008909D0" w:rsidDel="00071604" w:rsidRDefault="008909D0" w:rsidP="00FB7EB7">
      <w:pPr>
        <w:pStyle w:val="TableFigure"/>
        <w:rPr>
          <w:del w:id="1538" w:author="Liz" w:date="2020-01-22T19:57:00Z"/>
        </w:rPr>
      </w:pPr>
    </w:p>
    <w:p w:rsidR="008909D0" w:rsidDel="0016611F" w:rsidRDefault="008909D0" w:rsidP="008909D0">
      <w:pPr>
        <w:pStyle w:val="NoSpacing"/>
        <w:ind w:left="2880" w:firstLine="720"/>
        <w:rPr>
          <w:del w:id="1539" w:author="Liz" w:date="2020-01-23T17:21:00Z"/>
        </w:rPr>
      </w:pPr>
    </w:p>
    <w:p w:rsidR="008909D0" w:rsidDel="0016611F" w:rsidRDefault="008909D0" w:rsidP="008909D0">
      <w:pPr>
        <w:pStyle w:val="NoSpacing"/>
        <w:ind w:left="2880" w:firstLine="720"/>
        <w:rPr>
          <w:del w:id="1540" w:author="Liz" w:date="2020-01-23T17:21:00Z"/>
        </w:rPr>
      </w:pPr>
    </w:p>
    <w:p w:rsidR="008909D0" w:rsidDel="0016611F" w:rsidRDefault="008909D0" w:rsidP="008909D0">
      <w:pPr>
        <w:pStyle w:val="NoSpacing"/>
        <w:ind w:left="2880" w:firstLine="720"/>
        <w:rPr>
          <w:del w:id="1541" w:author="Liz" w:date="2020-01-23T17:21:00Z"/>
        </w:rPr>
      </w:pPr>
    </w:p>
    <w:p w:rsidR="008909D0" w:rsidDel="0016611F" w:rsidRDefault="008909D0" w:rsidP="008909D0">
      <w:pPr>
        <w:pStyle w:val="NoSpacing"/>
        <w:ind w:left="2880" w:firstLine="720"/>
        <w:rPr>
          <w:del w:id="1542" w:author="Liz" w:date="2020-01-23T17:21:00Z"/>
        </w:rPr>
      </w:pPr>
    </w:p>
    <w:p w:rsidR="00E77065" w:rsidDel="0016611F" w:rsidRDefault="00E77065" w:rsidP="008909D0">
      <w:pPr>
        <w:pStyle w:val="NoSpacing"/>
        <w:ind w:left="2880" w:firstLine="720"/>
        <w:rPr>
          <w:del w:id="1543" w:author="Liz" w:date="2020-01-23T17:21:00Z"/>
        </w:rPr>
      </w:pPr>
    </w:p>
    <w:p w:rsidR="00E77065" w:rsidDel="0016611F" w:rsidRDefault="00E77065" w:rsidP="008909D0">
      <w:pPr>
        <w:pStyle w:val="NoSpacing"/>
        <w:ind w:left="2880" w:firstLine="720"/>
        <w:rPr>
          <w:del w:id="1544" w:author="Liz" w:date="2020-01-23T17:21:00Z"/>
        </w:rPr>
      </w:pPr>
    </w:p>
    <w:p w:rsidR="00E77065" w:rsidDel="0016611F" w:rsidRDefault="00E77065" w:rsidP="008909D0">
      <w:pPr>
        <w:pStyle w:val="NoSpacing"/>
        <w:ind w:left="2880" w:firstLine="720"/>
        <w:rPr>
          <w:del w:id="1545" w:author="Liz" w:date="2020-01-23T17:21:00Z"/>
        </w:rPr>
      </w:pPr>
    </w:p>
    <w:p w:rsidR="00E77065" w:rsidDel="0016611F" w:rsidRDefault="00E77065" w:rsidP="008909D0">
      <w:pPr>
        <w:pStyle w:val="NoSpacing"/>
        <w:ind w:left="2880" w:firstLine="720"/>
        <w:rPr>
          <w:del w:id="1546" w:author="Liz" w:date="2020-01-23T17:21:00Z"/>
        </w:rPr>
      </w:pPr>
    </w:p>
    <w:p w:rsidR="008909D0" w:rsidDel="0016611F" w:rsidRDefault="008909D0" w:rsidP="008909D0">
      <w:pPr>
        <w:pStyle w:val="NoSpacing"/>
        <w:ind w:left="2880" w:firstLine="720"/>
        <w:rPr>
          <w:del w:id="1547" w:author="Liz" w:date="2020-01-23T17:21:00Z"/>
        </w:rPr>
      </w:pPr>
    </w:p>
    <w:p w:rsidR="008909D0" w:rsidDel="0016611F" w:rsidRDefault="008909D0" w:rsidP="008909D0">
      <w:pPr>
        <w:pStyle w:val="NoSpacing"/>
        <w:ind w:left="2880" w:firstLine="720"/>
        <w:rPr>
          <w:del w:id="1548" w:author="Liz" w:date="2020-01-23T17:21:00Z"/>
        </w:rPr>
      </w:pPr>
    </w:p>
    <w:p w:rsidR="008909D0" w:rsidDel="0016611F" w:rsidRDefault="008909D0" w:rsidP="008909D0">
      <w:pPr>
        <w:pStyle w:val="NoSpacing"/>
        <w:ind w:left="2880" w:firstLine="720"/>
        <w:rPr>
          <w:del w:id="1549" w:author="Liz" w:date="2020-01-23T17:21:00Z"/>
        </w:rPr>
      </w:pPr>
    </w:p>
    <w:p w:rsidR="008909D0" w:rsidDel="0016611F" w:rsidRDefault="008909D0" w:rsidP="008909D0">
      <w:pPr>
        <w:pStyle w:val="NoSpacing"/>
        <w:ind w:left="2880" w:firstLine="720"/>
        <w:rPr>
          <w:del w:id="1550" w:author="Liz" w:date="2020-01-23T17:21:00Z"/>
        </w:rPr>
      </w:pPr>
    </w:p>
    <w:p w:rsidR="00FB7EB7" w:rsidRDefault="00FB7EB7">
      <w:pPr>
        <w:pStyle w:val="NoSpacing"/>
        <w:pPrChange w:id="1551" w:author="Liz" w:date="2020-01-23T17:21:00Z">
          <w:pPr>
            <w:pStyle w:val="NoSpacing"/>
            <w:ind w:left="2880" w:firstLine="720"/>
          </w:pPr>
        </w:pPrChange>
      </w:pPr>
    </w:p>
    <w:p w:rsidR="00FB7EB7" w:rsidRDefault="00FB7EB7" w:rsidP="00CD10B6">
      <w:pPr>
        <w:pStyle w:val="NoSpacing"/>
      </w:pPr>
    </w:p>
    <w:p w:rsidR="00CD10B6" w:rsidRDefault="00CD10B6" w:rsidP="00CD10B6">
      <w:pPr>
        <w:pStyle w:val="NoSpacing"/>
      </w:pPr>
    </w:p>
    <w:p w:rsidR="008909D0" w:rsidDel="00071604" w:rsidRDefault="00FF5CF0" w:rsidP="008909D0">
      <w:pPr>
        <w:pStyle w:val="NoSpacing"/>
        <w:rPr>
          <w:del w:id="1552" w:author="Liz" w:date="2020-01-22T19:57:00Z"/>
        </w:rPr>
      </w:pPr>
      <w:del w:id="1553" w:author="Liz" w:date="2020-01-22T19:57:00Z">
        <w:r w:rsidDel="00071604">
          <w:lastRenderedPageBreak/>
          <w:delText>Table 5</w:delText>
        </w:r>
      </w:del>
    </w:p>
    <w:p w:rsidR="008909D0" w:rsidRPr="00FB7EB7" w:rsidDel="00071604" w:rsidRDefault="008909D0" w:rsidP="008909D0">
      <w:pPr>
        <w:pStyle w:val="NoSpacing"/>
        <w:rPr>
          <w:del w:id="1554" w:author="Liz" w:date="2020-01-22T19:57:00Z"/>
          <w:rStyle w:val="Emphasis"/>
          <w:i w:val="0"/>
          <w:iCs w:val="0"/>
        </w:rPr>
      </w:pPr>
      <w:del w:id="1555" w:author="Liz" w:date="2020-01-22T19:57:00Z">
        <w:r w:rsidRPr="00FB7EB7" w:rsidDel="00071604">
          <w:rPr>
            <w:i/>
          </w:rPr>
          <w:delText>Mothers of Children with ASD DASS-21 Scores in the Moderate to Extremely Severe Range</w:delText>
        </w:r>
      </w:del>
    </w:p>
    <w:tbl>
      <w:tblPr>
        <w:tblStyle w:val="APAReport"/>
        <w:tblW w:w="0" w:type="auto"/>
        <w:tblLook w:val="04A0" w:firstRow="1" w:lastRow="0" w:firstColumn="1" w:lastColumn="0" w:noHBand="0" w:noVBand="1"/>
        <w:tblDescription w:val="Sample table with 5 columns"/>
      </w:tblPr>
      <w:tblGrid>
        <w:gridCol w:w="1545"/>
        <w:gridCol w:w="1142"/>
        <w:gridCol w:w="1256"/>
        <w:gridCol w:w="1501"/>
        <w:gridCol w:w="1306"/>
        <w:gridCol w:w="1456"/>
        <w:gridCol w:w="1370"/>
      </w:tblGrid>
      <w:tr w:rsidR="008909D0" w:rsidRPr="00BF4184" w:rsidDel="00071604" w:rsidTr="005C372D">
        <w:trPr>
          <w:cnfStyle w:val="100000000000" w:firstRow="1" w:lastRow="0" w:firstColumn="0" w:lastColumn="0" w:oddVBand="0" w:evenVBand="0" w:oddHBand="0" w:evenHBand="0" w:firstRowFirstColumn="0" w:firstRowLastColumn="0" w:lastRowFirstColumn="0" w:lastRowLastColumn="0"/>
          <w:del w:id="1556" w:author="Liz" w:date="2020-01-22T19:57:00Z"/>
        </w:trPr>
        <w:tc>
          <w:tcPr>
            <w:tcW w:w="1558" w:type="dxa"/>
          </w:tcPr>
          <w:p w:rsidR="008909D0" w:rsidRPr="00BF4184" w:rsidDel="00071604" w:rsidRDefault="008909D0" w:rsidP="005C372D">
            <w:pPr>
              <w:rPr>
                <w:del w:id="1557" w:author="Liz" w:date="2020-01-22T19:57:00Z"/>
              </w:rPr>
            </w:pPr>
          </w:p>
        </w:tc>
        <w:tc>
          <w:tcPr>
            <w:tcW w:w="1156" w:type="dxa"/>
          </w:tcPr>
          <w:p w:rsidR="008909D0" w:rsidDel="00071604" w:rsidRDefault="008909D0" w:rsidP="005C372D">
            <w:pPr>
              <w:rPr>
                <w:del w:id="1558" w:author="Liz" w:date="2020-01-22T19:57:00Z"/>
              </w:rPr>
            </w:pPr>
            <w:del w:id="1559" w:author="Liz" w:date="2020-01-22T19:57:00Z">
              <w:r w:rsidDel="00071604">
                <w:delText>Means</w:delText>
              </w:r>
            </w:del>
          </w:p>
        </w:tc>
        <w:tc>
          <w:tcPr>
            <w:tcW w:w="1156" w:type="dxa"/>
          </w:tcPr>
          <w:p w:rsidR="008909D0" w:rsidDel="00071604" w:rsidRDefault="008909D0" w:rsidP="005C372D">
            <w:pPr>
              <w:rPr>
                <w:del w:id="1560" w:author="Liz" w:date="2020-01-22T19:57:00Z"/>
              </w:rPr>
            </w:pPr>
            <w:del w:id="1561" w:author="Liz" w:date="2020-01-22T19:57:00Z">
              <w:r w:rsidDel="00071604">
                <w:delText>Standard Deviations</w:delText>
              </w:r>
            </w:del>
          </w:p>
        </w:tc>
        <w:tc>
          <w:tcPr>
            <w:tcW w:w="1515" w:type="dxa"/>
          </w:tcPr>
          <w:p w:rsidR="008909D0" w:rsidRPr="00BF4184" w:rsidDel="00071604" w:rsidRDefault="008909D0" w:rsidP="005C372D">
            <w:pPr>
              <w:rPr>
                <w:del w:id="1562" w:author="Liz" w:date="2020-01-22T19:57:00Z"/>
              </w:rPr>
            </w:pPr>
            <w:del w:id="1563" w:author="Liz" w:date="2020-01-22T19:57:00Z">
              <w:r w:rsidDel="00071604">
                <w:delText xml:space="preserve">Extremely Severe         </w:delText>
              </w:r>
              <w:r w:rsidDel="00071604">
                <w:rPr>
                  <w:i/>
                </w:rPr>
                <w:delText>n</w:delText>
              </w:r>
              <w:r w:rsidDel="00071604">
                <w:delText xml:space="preserve"> (%)</w:delText>
              </w:r>
            </w:del>
          </w:p>
        </w:tc>
        <w:tc>
          <w:tcPr>
            <w:tcW w:w="1327" w:type="dxa"/>
          </w:tcPr>
          <w:p w:rsidR="008909D0" w:rsidRPr="00BF4184" w:rsidDel="00071604" w:rsidRDefault="008909D0" w:rsidP="005C372D">
            <w:pPr>
              <w:rPr>
                <w:del w:id="1564" w:author="Liz" w:date="2020-01-22T19:57:00Z"/>
              </w:rPr>
            </w:pPr>
            <w:del w:id="1565" w:author="Liz" w:date="2020-01-22T19:57:00Z">
              <w:r w:rsidDel="00071604">
                <w:delText xml:space="preserve">Severe      </w:delText>
              </w:r>
              <w:r w:rsidDel="00071604">
                <w:rPr>
                  <w:i/>
                </w:rPr>
                <w:delText xml:space="preserve">n </w:delText>
              </w:r>
              <w:r w:rsidDel="00071604">
                <w:delText>(%)</w:delText>
              </w:r>
            </w:del>
          </w:p>
        </w:tc>
        <w:tc>
          <w:tcPr>
            <w:tcW w:w="1472" w:type="dxa"/>
          </w:tcPr>
          <w:p w:rsidR="008909D0" w:rsidRPr="00BF4184" w:rsidDel="00071604" w:rsidRDefault="008909D0" w:rsidP="005C372D">
            <w:pPr>
              <w:rPr>
                <w:del w:id="1566" w:author="Liz" w:date="2020-01-22T19:57:00Z"/>
              </w:rPr>
            </w:pPr>
            <w:del w:id="1567" w:author="Liz" w:date="2020-01-22T19:57:00Z">
              <w:r w:rsidDel="00071604">
                <w:delText xml:space="preserve">Moderate     </w:delText>
              </w:r>
              <w:r w:rsidDel="00071604">
                <w:rPr>
                  <w:i/>
                </w:rPr>
                <w:delText xml:space="preserve">n </w:delText>
              </w:r>
              <w:r w:rsidDel="00071604">
                <w:delText>(%)</w:delText>
              </w:r>
            </w:del>
          </w:p>
        </w:tc>
        <w:tc>
          <w:tcPr>
            <w:tcW w:w="1392" w:type="dxa"/>
          </w:tcPr>
          <w:p w:rsidR="008909D0" w:rsidDel="00071604" w:rsidRDefault="008909D0" w:rsidP="005C372D">
            <w:pPr>
              <w:rPr>
                <w:del w:id="1568" w:author="Liz" w:date="2020-01-22T19:57:00Z"/>
              </w:rPr>
            </w:pPr>
            <w:del w:id="1569" w:author="Liz" w:date="2020-01-22T19:57:00Z">
              <w:r w:rsidDel="00071604">
                <w:delText xml:space="preserve">Totals        </w:delText>
              </w:r>
              <w:r w:rsidDel="00071604">
                <w:rPr>
                  <w:i/>
                </w:rPr>
                <w:delText xml:space="preserve">n </w:delText>
              </w:r>
              <w:r w:rsidDel="00071604">
                <w:delText>(%)</w:delText>
              </w:r>
            </w:del>
          </w:p>
        </w:tc>
      </w:tr>
      <w:tr w:rsidR="008909D0" w:rsidRPr="00BF4184" w:rsidDel="00071604" w:rsidTr="005C372D">
        <w:trPr>
          <w:del w:id="1570" w:author="Liz" w:date="2020-01-22T19:57:00Z"/>
        </w:trPr>
        <w:tc>
          <w:tcPr>
            <w:tcW w:w="1558" w:type="dxa"/>
          </w:tcPr>
          <w:p w:rsidR="008909D0" w:rsidRPr="00BF4184" w:rsidDel="00071604" w:rsidRDefault="008909D0" w:rsidP="005C372D">
            <w:pPr>
              <w:rPr>
                <w:del w:id="1571" w:author="Liz" w:date="2020-01-22T19:57:00Z"/>
              </w:rPr>
            </w:pPr>
            <w:del w:id="1572" w:author="Liz" w:date="2020-01-22T19:57:00Z">
              <w:r w:rsidDel="00071604">
                <w:delText>Depression</w:delText>
              </w:r>
            </w:del>
          </w:p>
        </w:tc>
        <w:tc>
          <w:tcPr>
            <w:tcW w:w="1156" w:type="dxa"/>
          </w:tcPr>
          <w:p w:rsidR="008909D0" w:rsidDel="00071604" w:rsidRDefault="008909D0" w:rsidP="005C372D">
            <w:pPr>
              <w:rPr>
                <w:del w:id="1573" w:author="Liz" w:date="2020-01-22T19:57:00Z"/>
              </w:rPr>
            </w:pPr>
            <w:del w:id="1574" w:author="Liz" w:date="2020-01-22T19:57:00Z">
              <w:r w:rsidDel="00071604">
                <w:delText>13.97</w:delText>
              </w:r>
            </w:del>
          </w:p>
        </w:tc>
        <w:tc>
          <w:tcPr>
            <w:tcW w:w="1156" w:type="dxa"/>
          </w:tcPr>
          <w:p w:rsidR="008909D0" w:rsidDel="00071604" w:rsidRDefault="008909D0" w:rsidP="005C372D">
            <w:pPr>
              <w:rPr>
                <w:del w:id="1575" w:author="Liz" w:date="2020-01-22T19:57:00Z"/>
              </w:rPr>
            </w:pPr>
            <w:del w:id="1576" w:author="Liz" w:date="2020-01-22T19:57:00Z">
              <w:r w:rsidDel="00071604">
                <w:delText>5.62</w:delText>
              </w:r>
            </w:del>
          </w:p>
        </w:tc>
        <w:tc>
          <w:tcPr>
            <w:tcW w:w="1515" w:type="dxa"/>
          </w:tcPr>
          <w:p w:rsidR="008909D0" w:rsidRPr="00BF4184" w:rsidDel="00071604" w:rsidRDefault="008909D0" w:rsidP="005C372D">
            <w:pPr>
              <w:rPr>
                <w:del w:id="1577" w:author="Liz" w:date="2020-01-22T19:57:00Z"/>
              </w:rPr>
            </w:pPr>
            <w:del w:id="1578" w:author="Liz" w:date="2020-01-22T19:57:00Z">
              <w:r w:rsidDel="00071604">
                <w:delText>25 (11.36)</w:delText>
              </w:r>
            </w:del>
          </w:p>
        </w:tc>
        <w:tc>
          <w:tcPr>
            <w:tcW w:w="1327" w:type="dxa"/>
          </w:tcPr>
          <w:p w:rsidR="008909D0" w:rsidRPr="00BF4184" w:rsidDel="00071604" w:rsidRDefault="008909D0" w:rsidP="005C372D">
            <w:pPr>
              <w:rPr>
                <w:del w:id="1579" w:author="Liz" w:date="2020-01-22T19:57:00Z"/>
              </w:rPr>
            </w:pPr>
            <w:del w:id="1580" w:author="Liz" w:date="2020-01-22T19:57:00Z">
              <w:r w:rsidDel="00071604">
                <w:delText>16 (7.27)</w:delText>
              </w:r>
            </w:del>
          </w:p>
        </w:tc>
        <w:tc>
          <w:tcPr>
            <w:tcW w:w="1472" w:type="dxa"/>
          </w:tcPr>
          <w:p w:rsidR="008909D0" w:rsidRPr="00BF4184" w:rsidDel="00071604" w:rsidRDefault="008909D0" w:rsidP="005C372D">
            <w:pPr>
              <w:rPr>
                <w:del w:id="1581" w:author="Liz" w:date="2020-01-22T19:57:00Z"/>
              </w:rPr>
            </w:pPr>
            <w:del w:id="1582" w:author="Liz" w:date="2020-01-22T19:57:00Z">
              <w:r w:rsidDel="00071604">
                <w:delText>12 (5.45)</w:delText>
              </w:r>
            </w:del>
          </w:p>
        </w:tc>
        <w:tc>
          <w:tcPr>
            <w:tcW w:w="1392" w:type="dxa"/>
          </w:tcPr>
          <w:p w:rsidR="008909D0" w:rsidDel="00071604" w:rsidRDefault="008909D0" w:rsidP="005C372D">
            <w:pPr>
              <w:rPr>
                <w:del w:id="1583" w:author="Liz" w:date="2020-01-22T19:57:00Z"/>
              </w:rPr>
            </w:pPr>
            <w:del w:id="1584" w:author="Liz" w:date="2020-01-22T19:57:00Z">
              <w:r w:rsidDel="00071604">
                <w:delText>53 (24.09)</w:delText>
              </w:r>
            </w:del>
          </w:p>
        </w:tc>
      </w:tr>
      <w:tr w:rsidR="008909D0" w:rsidRPr="00BF4184" w:rsidDel="00071604" w:rsidTr="005C372D">
        <w:trPr>
          <w:del w:id="1585" w:author="Liz" w:date="2020-01-22T19:57:00Z"/>
        </w:trPr>
        <w:tc>
          <w:tcPr>
            <w:tcW w:w="1558" w:type="dxa"/>
          </w:tcPr>
          <w:p w:rsidR="008909D0" w:rsidRPr="00BF4184" w:rsidDel="00071604" w:rsidRDefault="008909D0" w:rsidP="005C372D">
            <w:pPr>
              <w:rPr>
                <w:del w:id="1586" w:author="Liz" w:date="2020-01-22T19:57:00Z"/>
              </w:rPr>
            </w:pPr>
            <w:del w:id="1587" w:author="Liz" w:date="2020-01-22T19:57:00Z">
              <w:r w:rsidDel="00071604">
                <w:delText>Anxiety</w:delText>
              </w:r>
            </w:del>
          </w:p>
        </w:tc>
        <w:tc>
          <w:tcPr>
            <w:tcW w:w="1156" w:type="dxa"/>
          </w:tcPr>
          <w:p w:rsidR="008909D0" w:rsidDel="00071604" w:rsidRDefault="008909D0" w:rsidP="005C372D">
            <w:pPr>
              <w:rPr>
                <w:del w:id="1588" w:author="Liz" w:date="2020-01-22T19:57:00Z"/>
              </w:rPr>
            </w:pPr>
            <w:del w:id="1589" w:author="Liz" w:date="2020-01-22T19:57:00Z">
              <w:r w:rsidDel="00071604">
                <w:delText>11.01</w:delText>
              </w:r>
            </w:del>
          </w:p>
        </w:tc>
        <w:tc>
          <w:tcPr>
            <w:tcW w:w="1156" w:type="dxa"/>
          </w:tcPr>
          <w:p w:rsidR="008909D0" w:rsidDel="00071604" w:rsidRDefault="008909D0" w:rsidP="005C372D">
            <w:pPr>
              <w:rPr>
                <w:del w:id="1590" w:author="Liz" w:date="2020-01-22T19:57:00Z"/>
              </w:rPr>
            </w:pPr>
            <w:del w:id="1591" w:author="Liz" w:date="2020-01-22T19:57:00Z">
              <w:r w:rsidDel="00071604">
                <w:delText>4.21</w:delText>
              </w:r>
            </w:del>
          </w:p>
        </w:tc>
        <w:tc>
          <w:tcPr>
            <w:tcW w:w="1515" w:type="dxa"/>
          </w:tcPr>
          <w:p w:rsidR="008909D0" w:rsidRPr="00BF4184" w:rsidDel="00071604" w:rsidRDefault="008909D0" w:rsidP="005C372D">
            <w:pPr>
              <w:rPr>
                <w:del w:id="1592" w:author="Liz" w:date="2020-01-22T19:57:00Z"/>
              </w:rPr>
            </w:pPr>
            <w:del w:id="1593" w:author="Liz" w:date="2020-01-22T19:57:00Z">
              <w:r w:rsidDel="00071604">
                <w:delText>26 (11.82)</w:delText>
              </w:r>
            </w:del>
          </w:p>
        </w:tc>
        <w:tc>
          <w:tcPr>
            <w:tcW w:w="1327" w:type="dxa"/>
          </w:tcPr>
          <w:p w:rsidR="008909D0" w:rsidRPr="00BF4184" w:rsidDel="00071604" w:rsidRDefault="008909D0" w:rsidP="005C372D">
            <w:pPr>
              <w:rPr>
                <w:del w:id="1594" w:author="Liz" w:date="2020-01-22T19:57:00Z"/>
              </w:rPr>
            </w:pPr>
            <w:del w:id="1595" w:author="Liz" w:date="2020-01-22T19:57:00Z">
              <w:r w:rsidDel="00071604">
                <w:delText>10 (4.55)</w:delText>
              </w:r>
            </w:del>
          </w:p>
        </w:tc>
        <w:tc>
          <w:tcPr>
            <w:tcW w:w="1472" w:type="dxa"/>
          </w:tcPr>
          <w:p w:rsidR="008909D0" w:rsidRPr="00BF4184" w:rsidDel="00071604" w:rsidRDefault="008909D0" w:rsidP="005C372D">
            <w:pPr>
              <w:rPr>
                <w:del w:id="1596" w:author="Liz" w:date="2020-01-22T19:57:00Z"/>
              </w:rPr>
            </w:pPr>
            <w:del w:id="1597" w:author="Liz" w:date="2020-01-22T19:57:00Z">
              <w:r w:rsidDel="00071604">
                <w:delText>19 (8.64)</w:delText>
              </w:r>
            </w:del>
          </w:p>
        </w:tc>
        <w:tc>
          <w:tcPr>
            <w:tcW w:w="1392" w:type="dxa"/>
          </w:tcPr>
          <w:p w:rsidR="008909D0" w:rsidDel="00071604" w:rsidRDefault="008909D0" w:rsidP="005C372D">
            <w:pPr>
              <w:rPr>
                <w:del w:id="1598" w:author="Liz" w:date="2020-01-22T19:57:00Z"/>
              </w:rPr>
            </w:pPr>
            <w:del w:id="1599" w:author="Liz" w:date="2020-01-22T19:57:00Z">
              <w:r w:rsidDel="00071604">
                <w:delText>55 (25)</w:delText>
              </w:r>
            </w:del>
          </w:p>
        </w:tc>
      </w:tr>
      <w:tr w:rsidR="008909D0" w:rsidRPr="00BF4184" w:rsidDel="00071604" w:rsidTr="005C372D">
        <w:trPr>
          <w:del w:id="1600" w:author="Liz" w:date="2020-01-22T19:57:00Z"/>
        </w:trPr>
        <w:tc>
          <w:tcPr>
            <w:tcW w:w="1558" w:type="dxa"/>
          </w:tcPr>
          <w:p w:rsidR="008909D0" w:rsidRPr="00BF4184" w:rsidDel="00071604" w:rsidRDefault="008909D0" w:rsidP="005C372D">
            <w:pPr>
              <w:rPr>
                <w:del w:id="1601" w:author="Liz" w:date="2020-01-22T19:57:00Z"/>
              </w:rPr>
            </w:pPr>
            <w:del w:id="1602" w:author="Liz" w:date="2020-01-22T19:57:00Z">
              <w:r w:rsidDel="00071604">
                <w:delText>Stress</w:delText>
              </w:r>
            </w:del>
          </w:p>
        </w:tc>
        <w:tc>
          <w:tcPr>
            <w:tcW w:w="1156" w:type="dxa"/>
          </w:tcPr>
          <w:p w:rsidR="008909D0" w:rsidDel="00071604" w:rsidRDefault="008909D0" w:rsidP="005C372D">
            <w:pPr>
              <w:rPr>
                <w:del w:id="1603" w:author="Liz" w:date="2020-01-22T19:57:00Z"/>
              </w:rPr>
            </w:pPr>
            <w:del w:id="1604" w:author="Liz" w:date="2020-01-22T19:57:00Z">
              <w:r w:rsidDel="00071604">
                <w:delText>13.34</w:delText>
              </w:r>
            </w:del>
          </w:p>
        </w:tc>
        <w:tc>
          <w:tcPr>
            <w:tcW w:w="1156" w:type="dxa"/>
          </w:tcPr>
          <w:p w:rsidR="008909D0" w:rsidDel="00071604" w:rsidRDefault="008909D0" w:rsidP="005C372D">
            <w:pPr>
              <w:rPr>
                <w:del w:id="1605" w:author="Liz" w:date="2020-01-22T19:57:00Z"/>
              </w:rPr>
            </w:pPr>
            <w:del w:id="1606" w:author="Liz" w:date="2020-01-22T19:57:00Z">
              <w:r w:rsidDel="00071604">
                <w:delText>4.06</w:delText>
              </w:r>
            </w:del>
          </w:p>
        </w:tc>
        <w:tc>
          <w:tcPr>
            <w:tcW w:w="1515" w:type="dxa"/>
          </w:tcPr>
          <w:p w:rsidR="008909D0" w:rsidRPr="00BF4184" w:rsidDel="00071604" w:rsidRDefault="008909D0" w:rsidP="005C372D">
            <w:pPr>
              <w:rPr>
                <w:del w:id="1607" w:author="Liz" w:date="2020-01-22T19:57:00Z"/>
              </w:rPr>
            </w:pPr>
            <w:del w:id="1608" w:author="Liz" w:date="2020-01-22T19:57:00Z">
              <w:r w:rsidDel="00071604">
                <w:delText>15 (6.82)</w:delText>
              </w:r>
            </w:del>
          </w:p>
        </w:tc>
        <w:tc>
          <w:tcPr>
            <w:tcW w:w="1327" w:type="dxa"/>
          </w:tcPr>
          <w:p w:rsidR="008909D0" w:rsidRPr="00BF4184" w:rsidDel="00071604" w:rsidRDefault="008909D0" w:rsidP="005C372D">
            <w:pPr>
              <w:rPr>
                <w:del w:id="1609" w:author="Liz" w:date="2020-01-22T19:57:00Z"/>
              </w:rPr>
            </w:pPr>
            <w:del w:id="1610" w:author="Liz" w:date="2020-01-22T19:57:00Z">
              <w:r w:rsidDel="00071604">
                <w:delText>22 (10)</w:delText>
              </w:r>
            </w:del>
          </w:p>
        </w:tc>
        <w:tc>
          <w:tcPr>
            <w:tcW w:w="1472" w:type="dxa"/>
          </w:tcPr>
          <w:p w:rsidR="008909D0" w:rsidRPr="00BF4184" w:rsidDel="00071604" w:rsidRDefault="008909D0" w:rsidP="005C372D">
            <w:pPr>
              <w:rPr>
                <w:del w:id="1611" w:author="Liz" w:date="2020-01-22T19:57:00Z"/>
              </w:rPr>
            </w:pPr>
            <w:del w:id="1612" w:author="Liz" w:date="2020-01-22T19:57:00Z">
              <w:r w:rsidDel="00071604">
                <w:delText>38 (17.27)</w:delText>
              </w:r>
            </w:del>
          </w:p>
        </w:tc>
        <w:tc>
          <w:tcPr>
            <w:tcW w:w="1392" w:type="dxa"/>
          </w:tcPr>
          <w:p w:rsidR="008909D0" w:rsidDel="00071604" w:rsidRDefault="008909D0" w:rsidP="005C372D">
            <w:pPr>
              <w:rPr>
                <w:del w:id="1613" w:author="Liz" w:date="2020-01-22T19:57:00Z"/>
              </w:rPr>
            </w:pPr>
            <w:del w:id="1614" w:author="Liz" w:date="2020-01-22T19:57:00Z">
              <w:r w:rsidDel="00071604">
                <w:delText>75 (34.09)</w:delText>
              </w:r>
            </w:del>
          </w:p>
        </w:tc>
      </w:tr>
    </w:tbl>
    <w:p w:rsidR="008909D0" w:rsidRPr="000D2F1A" w:rsidDel="00071604" w:rsidRDefault="008909D0" w:rsidP="008909D0">
      <w:pPr>
        <w:pStyle w:val="NoSpacing"/>
        <w:rPr>
          <w:del w:id="1615" w:author="Liz" w:date="2020-01-22T19:57:00Z"/>
          <w:kern w:val="24"/>
        </w:rPr>
      </w:pPr>
      <w:del w:id="1616" w:author="Liz" w:date="2020-01-22T19:57:00Z">
        <w:r w:rsidDel="00071604">
          <w:rPr>
            <w:i/>
            <w:kern w:val="24"/>
          </w:rPr>
          <w:delText xml:space="preserve">Note: </w:delText>
        </w:r>
        <w:r w:rsidDel="00071604">
          <w:rPr>
            <w:kern w:val="24"/>
          </w:rPr>
          <w:delText xml:space="preserve">The mean scores for depression fall into the severe range (11-13), anxiety the extremely severe range (10+) and stress the severe range (13-16). </w:delText>
        </w:r>
      </w:del>
    </w:p>
    <w:p w:rsidR="008909D0" w:rsidDel="00071604" w:rsidRDefault="008909D0" w:rsidP="008909D0">
      <w:pPr>
        <w:pStyle w:val="NoSpacing"/>
        <w:rPr>
          <w:del w:id="1617" w:author="Liz" w:date="2020-01-22T19:57:00Z"/>
          <w:kern w:val="24"/>
        </w:rPr>
      </w:pPr>
    </w:p>
    <w:p w:rsidR="006E3641" w:rsidRPr="002D6F88" w:rsidDel="0016611F" w:rsidRDefault="006E3641" w:rsidP="006E3641">
      <w:pPr>
        <w:spacing w:after="80"/>
        <w:rPr>
          <w:del w:id="1618" w:author="Liz" w:date="2020-01-23T17:20:00Z"/>
          <w:rFonts w:ascii="Times New Roman" w:hAnsi="Times New Roman" w:cs="Times New Roman"/>
        </w:rPr>
      </w:pPr>
    </w:p>
    <w:p w:rsidR="006E3641" w:rsidDel="0016611F" w:rsidRDefault="006E3641" w:rsidP="006E3641">
      <w:pPr>
        <w:ind w:firstLine="0"/>
        <w:rPr>
          <w:del w:id="1619" w:author="Liz" w:date="2020-01-23T17:20:00Z"/>
        </w:rPr>
      </w:pPr>
    </w:p>
    <w:p w:rsidR="00DF068E" w:rsidDel="0016611F" w:rsidRDefault="00DF068E">
      <w:pPr>
        <w:pStyle w:val="TableFigure"/>
        <w:rPr>
          <w:del w:id="1620" w:author="Liz" w:date="2020-01-23T17:20:00Z"/>
        </w:rPr>
      </w:pPr>
    </w:p>
    <w:p w:rsidR="00FB7EB7" w:rsidDel="0016611F" w:rsidRDefault="00FB7EB7">
      <w:pPr>
        <w:pStyle w:val="TableFigure"/>
        <w:rPr>
          <w:del w:id="1621" w:author="Liz" w:date="2020-01-23T17:20:00Z"/>
        </w:rPr>
      </w:pPr>
    </w:p>
    <w:p w:rsidR="00FB7EB7" w:rsidDel="0016611F" w:rsidRDefault="00FB7EB7">
      <w:pPr>
        <w:pStyle w:val="TableFigure"/>
        <w:rPr>
          <w:del w:id="1622" w:author="Liz" w:date="2020-01-23T17:20:00Z"/>
        </w:rPr>
      </w:pPr>
    </w:p>
    <w:p w:rsidR="00F1374D" w:rsidDel="0016611F" w:rsidRDefault="00F1374D">
      <w:pPr>
        <w:pStyle w:val="TableFigure"/>
        <w:rPr>
          <w:del w:id="1623" w:author="Liz" w:date="2020-01-23T17:20:00Z"/>
        </w:rPr>
      </w:pPr>
    </w:p>
    <w:p w:rsidR="00F1374D" w:rsidDel="0016611F" w:rsidRDefault="00F1374D">
      <w:pPr>
        <w:pStyle w:val="TableFigure"/>
        <w:rPr>
          <w:del w:id="1624" w:author="Liz" w:date="2020-01-23T17:20:00Z"/>
        </w:rPr>
      </w:pPr>
    </w:p>
    <w:p w:rsidR="00F1374D" w:rsidDel="0016611F" w:rsidRDefault="00F1374D">
      <w:pPr>
        <w:pStyle w:val="TableFigure"/>
        <w:rPr>
          <w:del w:id="1625" w:author="Liz" w:date="2020-01-23T17:20:00Z"/>
        </w:rPr>
      </w:pPr>
    </w:p>
    <w:p w:rsidR="00FB7EB7" w:rsidDel="0016611F" w:rsidRDefault="00FB7EB7">
      <w:pPr>
        <w:pStyle w:val="TableFigure"/>
        <w:rPr>
          <w:del w:id="1626" w:author="Liz" w:date="2020-01-23T17:20:00Z"/>
        </w:rPr>
      </w:pPr>
    </w:p>
    <w:p w:rsidR="00DF068E" w:rsidDel="0016611F" w:rsidRDefault="00DF068E">
      <w:pPr>
        <w:pStyle w:val="TableFigure"/>
        <w:rPr>
          <w:del w:id="1627" w:author="Liz" w:date="2020-01-23T17:20:00Z"/>
        </w:rPr>
      </w:pPr>
    </w:p>
    <w:p w:rsidR="00DF068E" w:rsidDel="0016611F" w:rsidRDefault="00DF068E">
      <w:pPr>
        <w:pStyle w:val="TableFigure"/>
        <w:rPr>
          <w:del w:id="1628" w:author="Liz" w:date="2020-01-23T17:20:00Z"/>
        </w:rPr>
      </w:pPr>
    </w:p>
    <w:p w:rsidR="00C66FB9" w:rsidDel="0016611F" w:rsidRDefault="00C66FB9">
      <w:pPr>
        <w:pStyle w:val="TableFigure"/>
        <w:rPr>
          <w:del w:id="1629" w:author="Liz" w:date="2020-01-23T17:20:00Z"/>
        </w:rPr>
      </w:pPr>
    </w:p>
    <w:p w:rsidR="00C66FB9" w:rsidDel="0016611F" w:rsidRDefault="00C66FB9">
      <w:pPr>
        <w:pStyle w:val="TableFigure"/>
        <w:rPr>
          <w:del w:id="1630" w:author="Liz" w:date="2020-01-23T17:20:00Z"/>
        </w:rPr>
      </w:pPr>
    </w:p>
    <w:p w:rsidR="00C66FB9" w:rsidDel="0016611F" w:rsidRDefault="00C66FB9">
      <w:pPr>
        <w:pStyle w:val="TableFigure"/>
        <w:rPr>
          <w:del w:id="1631" w:author="Liz" w:date="2020-01-23T17:20:00Z"/>
        </w:rPr>
      </w:pPr>
    </w:p>
    <w:p w:rsidR="00DF068E" w:rsidDel="0016611F" w:rsidRDefault="00DF068E">
      <w:pPr>
        <w:pStyle w:val="TableFigure"/>
        <w:rPr>
          <w:del w:id="1632" w:author="Liz" w:date="2020-01-23T17:20:00Z"/>
        </w:rPr>
      </w:pPr>
    </w:p>
    <w:p w:rsidR="0029558F" w:rsidDel="0016611F" w:rsidRDefault="0029558F">
      <w:pPr>
        <w:pStyle w:val="TableFigure"/>
        <w:rPr>
          <w:del w:id="1633" w:author="Liz" w:date="2020-01-23T17:20:00Z"/>
        </w:rPr>
      </w:pPr>
    </w:p>
    <w:p w:rsidR="0029558F" w:rsidDel="0016611F" w:rsidRDefault="0029558F">
      <w:pPr>
        <w:pStyle w:val="TableFigure"/>
        <w:rPr>
          <w:del w:id="1634" w:author="Liz" w:date="2020-01-23T17:20:00Z"/>
        </w:rPr>
      </w:pPr>
    </w:p>
    <w:p w:rsidR="0029558F" w:rsidDel="0016611F" w:rsidRDefault="0029558F">
      <w:pPr>
        <w:pStyle w:val="TableFigure"/>
        <w:rPr>
          <w:del w:id="1635" w:author="Liz" w:date="2020-01-23T17:20:00Z"/>
        </w:rPr>
      </w:pPr>
    </w:p>
    <w:p w:rsidR="00A46B1B" w:rsidDel="0016611F" w:rsidRDefault="00A46B1B">
      <w:pPr>
        <w:pStyle w:val="TableFigure"/>
        <w:rPr>
          <w:del w:id="1636" w:author="Liz" w:date="2020-01-23T17:21:00Z"/>
        </w:rPr>
      </w:pPr>
    </w:p>
    <w:p w:rsidR="0029558F" w:rsidRDefault="00F1374D" w:rsidP="00F1374D">
      <w:pPr>
        <w:pStyle w:val="TableFigure"/>
        <w:jc w:val="center"/>
      </w:pPr>
      <w:del w:id="1637" w:author="Liz" w:date="2020-01-23T17:21:00Z">
        <w:r w:rsidDel="0016611F">
          <w:delText>A</w:delText>
        </w:r>
      </w:del>
      <w:ins w:id="1638" w:author="Liz" w:date="2020-01-23T17:21:00Z">
        <w:r w:rsidR="0016611F">
          <w:t>A</w:t>
        </w:r>
      </w:ins>
      <w:r>
        <w:t>ppendix A</w:t>
      </w:r>
    </w:p>
    <w:p w:rsidR="00F1374D" w:rsidRDefault="0027369A" w:rsidP="0027369A">
      <w:pPr>
        <w:pStyle w:val="TableFigure"/>
        <w:jc w:val="center"/>
      </w:pPr>
      <w:r>
        <w:t xml:space="preserve">DSM-5™ Diagnostic Criteria </w:t>
      </w:r>
      <w:r w:rsidR="00F1374D">
        <w:t>Autism Spectrum Disorder 299.00 (F84.0)</w:t>
      </w:r>
    </w:p>
    <w:p w:rsidR="00F1374D" w:rsidRDefault="00F1374D" w:rsidP="00F1374D">
      <w:pPr>
        <w:pStyle w:val="TableFigure"/>
      </w:pPr>
      <w:r>
        <w:t>A. Persistent deficits in social communication and social interaction across multiple contexts, as</w:t>
      </w:r>
    </w:p>
    <w:p w:rsidR="0027369A" w:rsidRDefault="00F1374D" w:rsidP="00F1374D">
      <w:pPr>
        <w:pStyle w:val="TableFigure"/>
      </w:pPr>
      <w:proofErr w:type="gramStart"/>
      <w:r>
        <w:t>manifested</w:t>
      </w:r>
      <w:proofErr w:type="gramEnd"/>
      <w:r>
        <w:t xml:space="preserve"> by the following, currently or by history </w:t>
      </w:r>
    </w:p>
    <w:p w:rsidR="00F1374D" w:rsidRDefault="00F1374D" w:rsidP="00F1374D">
      <w:pPr>
        <w:pStyle w:val="TableFigure"/>
      </w:pPr>
      <w:r>
        <w:t>1. Deficits in social-emotional reciprocity, ranging, for example, from abnormal social approach and failure of normal back-and-forth conversation; to reduced sharing of interests, emotions, or affect; to failure to initiate or respond to social interactions.</w:t>
      </w:r>
    </w:p>
    <w:p w:rsidR="00F1374D" w:rsidRDefault="00F1374D" w:rsidP="00F1374D">
      <w:pPr>
        <w:pStyle w:val="TableFigure"/>
      </w:pPr>
      <w:r>
        <w:t>2. Deficits in nonverbal communicative behaviors used for social interaction, ranging, for example, from poorly integrated verbal and nonverbal communication; to abnormalities in eye contact and body language or deficits in understanding and use of gestures; to a total lack of facial expressions and nonverbal communication.</w:t>
      </w:r>
    </w:p>
    <w:p w:rsidR="00F1374D" w:rsidRDefault="00F1374D" w:rsidP="00F1374D">
      <w:pPr>
        <w:pStyle w:val="TableFigure"/>
      </w:pPr>
      <w:r>
        <w:t>3. Deficits in developing, maintaining, and understanding relationships, ranging, for example, from difficulties adjusting behavior to suit various social contexts; to difficulties in sharing imaginative play or in making friends; to absence of interest in peers.</w:t>
      </w:r>
    </w:p>
    <w:p w:rsidR="00F1374D" w:rsidRDefault="00F1374D" w:rsidP="00F1374D">
      <w:pPr>
        <w:pStyle w:val="TableFigure"/>
      </w:pPr>
      <w:r>
        <w:t>Specify current severity:</w:t>
      </w:r>
    </w:p>
    <w:p w:rsidR="00F1374D" w:rsidRDefault="00F1374D" w:rsidP="00F1374D">
      <w:pPr>
        <w:pStyle w:val="TableFigure"/>
      </w:pPr>
      <w:r>
        <w:t>Severity is based on social communication impairments and restricted, repetitive patterns of</w:t>
      </w:r>
    </w:p>
    <w:p w:rsidR="00F1374D" w:rsidRDefault="00F1374D" w:rsidP="00F1374D">
      <w:pPr>
        <w:pStyle w:val="TableFigure"/>
      </w:pPr>
      <w:proofErr w:type="gramStart"/>
      <w:r>
        <w:t>behavio</w:t>
      </w:r>
      <w:r w:rsidR="00DE3103">
        <w:t>ur</w:t>
      </w:r>
      <w:proofErr w:type="gramEnd"/>
      <w:r>
        <w:t>.</w:t>
      </w:r>
    </w:p>
    <w:p w:rsidR="00F1374D" w:rsidRDefault="00F1374D" w:rsidP="00F1374D">
      <w:pPr>
        <w:pStyle w:val="TableFigure"/>
      </w:pPr>
      <w:r>
        <w:t xml:space="preserve">B. Restricted, repetitive patterns of behavior, interests, or activities, as manifested by at least two of the following, currently or </w:t>
      </w:r>
      <w:r w:rsidR="00DE3103">
        <w:t>by history</w:t>
      </w:r>
      <w:r>
        <w:t>:</w:t>
      </w:r>
    </w:p>
    <w:p w:rsidR="00F1374D" w:rsidRDefault="00F1374D" w:rsidP="00F1374D">
      <w:pPr>
        <w:pStyle w:val="TableFigure"/>
      </w:pPr>
      <w:r>
        <w:t>1. Stereotyped or repetitive motor movements, use of objects, or speech (e.g., simple motor stereotypes, lining up toys or flipping objects, echolalia, idiosyncratic phrases).</w:t>
      </w:r>
    </w:p>
    <w:p w:rsidR="00F1374D" w:rsidRDefault="00F1374D" w:rsidP="00F1374D">
      <w:pPr>
        <w:pStyle w:val="TableFigure"/>
      </w:pPr>
      <w:r>
        <w:t>2. Insistence on sameness, inflexible adherence to routines, or ritualized patterns of verbal or nonverbal behavior (e.g., extreme distress at small changes, difficulties with transitions, rigid thinking patterns, greeting rituals, need to take same route or eat same food every day).</w:t>
      </w:r>
    </w:p>
    <w:p w:rsidR="00F1374D" w:rsidRDefault="00F1374D" w:rsidP="00F1374D">
      <w:pPr>
        <w:pStyle w:val="TableFigure"/>
      </w:pPr>
      <w:r>
        <w:t>3. Highly restricted, fixated interests that are abnormal in intensity or focus (e.g., strong attachment to or preoccupation with unusual objects, excessively circumscribed or perseverative interests).</w:t>
      </w:r>
    </w:p>
    <w:p w:rsidR="00F1374D" w:rsidRDefault="00F1374D" w:rsidP="00F1374D">
      <w:pPr>
        <w:pStyle w:val="TableFigure"/>
      </w:pPr>
      <w:r>
        <w:t xml:space="preserve">4. Hyper- or hyporeactivity to sensory input or unusual interest in sensory aspects of the environment </w:t>
      </w:r>
      <w:r w:rsidR="0027369A">
        <w:t>(e.g.</w:t>
      </w:r>
      <w:r>
        <w:t xml:space="preserve"> apparent indifference to pain/temperature, adverse response to specific sounds or textures, excessive smelling or touching of objects, visual fascination with lights or movement).</w:t>
      </w:r>
    </w:p>
    <w:p w:rsidR="00F1374D" w:rsidRDefault="00F1374D" w:rsidP="00F1374D">
      <w:pPr>
        <w:pStyle w:val="TableFigure"/>
      </w:pPr>
      <w:r>
        <w:lastRenderedPageBreak/>
        <w:t>Specify current severity:</w:t>
      </w:r>
    </w:p>
    <w:p w:rsidR="00F1374D" w:rsidRDefault="00F1374D" w:rsidP="00F1374D">
      <w:pPr>
        <w:pStyle w:val="TableFigure"/>
      </w:pPr>
      <w:r>
        <w:t>Severity is based on social communication impairments and restricted, repetitive patterns of</w:t>
      </w:r>
    </w:p>
    <w:p w:rsidR="00F1374D" w:rsidRDefault="00F1374D" w:rsidP="00F1374D">
      <w:pPr>
        <w:pStyle w:val="TableFigure"/>
      </w:pPr>
      <w:proofErr w:type="gramStart"/>
      <w:r>
        <w:t>behavio</w:t>
      </w:r>
      <w:r w:rsidR="0027369A">
        <w:t>u</w:t>
      </w:r>
      <w:r w:rsidR="00DE3103">
        <w:t>r</w:t>
      </w:r>
      <w:proofErr w:type="gramEnd"/>
      <w:r>
        <w:t>.</w:t>
      </w:r>
    </w:p>
    <w:p w:rsidR="00F1374D" w:rsidRDefault="00F1374D" w:rsidP="00F1374D">
      <w:pPr>
        <w:pStyle w:val="TableFigure"/>
      </w:pPr>
      <w:r>
        <w:t>C. Symptoms must be present in the early developmental period (bu</w:t>
      </w:r>
      <w:r w:rsidR="0027369A">
        <w:t xml:space="preserve">t may not become fully manifest </w:t>
      </w:r>
      <w:r>
        <w:t>until social demands exceed limited capacities, or may be masked by learned strategies in later life).</w:t>
      </w:r>
    </w:p>
    <w:p w:rsidR="00F1374D" w:rsidRDefault="00F1374D" w:rsidP="00F1374D">
      <w:pPr>
        <w:pStyle w:val="TableFigure"/>
      </w:pPr>
      <w:r>
        <w:t>D. Symptoms cause clinically significant impairment in social, occupationa</w:t>
      </w:r>
      <w:r w:rsidR="0027369A">
        <w:t>l, or other important areas of current functioning.</w:t>
      </w:r>
    </w:p>
    <w:p w:rsidR="00F1374D" w:rsidRDefault="00F1374D" w:rsidP="00F1374D">
      <w:pPr>
        <w:pStyle w:val="TableFigure"/>
      </w:pPr>
      <w:r>
        <w:t>E. These disturbances are not better explained by intellectual disabil</w:t>
      </w:r>
      <w:r w:rsidR="0027369A">
        <w:t xml:space="preserve">ity (intellectual developmental </w:t>
      </w:r>
      <w:r>
        <w:t>disorder) or global developmental delay. Intellectual disabili</w:t>
      </w:r>
      <w:r w:rsidR="0027369A">
        <w:t xml:space="preserve">ty and autism spectrum disorder </w:t>
      </w:r>
      <w:r>
        <w:t>frequently co-occur; to make comorbid diagnoses of autism spe</w:t>
      </w:r>
      <w:r w:rsidR="0027369A">
        <w:t xml:space="preserve">ctrum disorder and intellectual </w:t>
      </w:r>
      <w:r>
        <w:t>disability, social communication should be below that expected for general developmental level.</w:t>
      </w:r>
    </w:p>
    <w:p w:rsidR="00F1374D" w:rsidRDefault="00F1374D" w:rsidP="00F1374D">
      <w:pPr>
        <w:pStyle w:val="TableFigure"/>
      </w:pPr>
      <w:r>
        <w:t>Note: Individuals with a well-established DSM-IV diagnosis of autistic</w:t>
      </w:r>
      <w:r w:rsidR="0027369A">
        <w:t xml:space="preserve"> disorder, Asperger’s disorder, </w:t>
      </w:r>
      <w:r>
        <w:t>or pervasive developmental disorder not otherwise specified should b</w:t>
      </w:r>
      <w:r w:rsidR="0027369A">
        <w:t xml:space="preserve">e given the diagnosis of autism </w:t>
      </w:r>
      <w:r>
        <w:t xml:space="preserve">spectrum disorder. </w:t>
      </w:r>
      <w:proofErr w:type="gramStart"/>
      <w:r>
        <w:t>Individuals who have marked deficits in social co</w:t>
      </w:r>
      <w:r w:rsidR="0027369A">
        <w:t xml:space="preserve">mmunication, but whose symptoms </w:t>
      </w:r>
      <w:r>
        <w:t xml:space="preserve">do not otherwise meet criteria for autism spectrum disorder, should be evaluated </w:t>
      </w:r>
      <w:r w:rsidR="0027369A">
        <w:t xml:space="preserve">for social (pragmatic) </w:t>
      </w:r>
      <w:r>
        <w:t>communication disorder.</w:t>
      </w:r>
      <w:proofErr w:type="gramEnd"/>
    </w:p>
    <w:p w:rsidR="00F1374D" w:rsidRDefault="00F1374D" w:rsidP="00F1374D">
      <w:pPr>
        <w:pStyle w:val="TableFigure"/>
      </w:pPr>
      <w:r>
        <w:t>Specify if:</w:t>
      </w:r>
    </w:p>
    <w:p w:rsidR="00F1374D" w:rsidRDefault="00F1374D" w:rsidP="00F1374D">
      <w:pPr>
        <w:pStyle w:val="TableFigure"/>
      </w:pPr>
      <w:r>
        <w:t>With or without accompanying intellectual impairment</w:t>
      </w:r>
    </w:p>
    <w:p w:rsidR="00F1374D" w:rsidRDefault="00F1374D" w:rsidP="00F1374D">
      <w:pPr>
        <w:pStyle w:val="TableFigure"/>
      </w:pPr>
      <w:r>
        <w:t>With or without accompanying language impairment</w:t>
      </w:r>
    </w:p>
    <w:p w:rsidR="00F1374D" w:rsidRDefault="00F1374D" w:rsidP="00F1374D">
      <w:pPr>
        <w:pStyle w:val="TableFigure"/>
      </w:pPr>
      <w:r>
        <w:t>Associated with a known medical or genetic condition or environmental factor</w:t>
      </w:r>
    </w:p>
    <w:p w:rsidR="00F1374D" w:rsidRDefault="00F1374D" w:rsidP="00F1374D">
      <w:pPr>
        <w:pStyle w:val="TableFigure"/>
      </w:pPr>
      <w:r>
        <w:t>(Coding note: Use additional code to identify the associated medical or genetic condition.)</w:t>
      </w:r>
    </w:p>
    <w:p w:rsidR="00F1374D" w:rsidRDefault="00F1374D" w:rsidP="00F1374D">
      <w:pPr>
        <w:pStyle w:val="TableFigure"/>
      </w:pPr>
      <w:r>
        <w:t>Associated with another neurodevelopmental, mental, or behavioral disorder</w:t>
      </w:r>
    </w:p>
    <w:p w:rsidR="00F1374D" w:rsidRDefault="00F1374D" w:rsidP="00F1374D">
      <w:pPr>
        <w:pStyle w:val="TableFigure"/>
      </w:pPr>
      <w:r>
        <w:t>(Coding note: Use additional code[s] to identify the associated neurodevelopmental, mental, or</w:t>
      </w:r>
    </w:p>
    <w:p w:rsidR="00F1374D" w:rsidRDefault="00F1374D" w:rsidP="00F1374D">
      <w:pPr>
        <w:pStyle w:val="TableFigure"/>
      </w:pPr>
      <w:proofErr w:type="gramStart"/>
      <w:r>
        <w:t>behavioral</w:t>
      </w:r>
      <w:proofErr w:type="gramEnd"/>
      <w:r>
        <w:t xml:space="preserve"> disorder[s].)</w:t>
      </w:r>
    </w:p>
    <w:p w:rsidR="00F1374D" w:rsidRDefault="00F1374D" w:rsidP="00F1374D">
      <w:pPr>
        <w:pStyle w:val="TableFigure"/>
      </w:pPr>
      <w:r>
        <w:t>With catatonia (refer to the criteria for catatonia associated with another mental disorder</w:t>
      </w:r>
    </w:p>
    <w:p w:rsidR="00F1374D" w:rsidRDefault="00F1374D" w:rsidP="00F1374D">
      <w:pPr>
        <w:pStyle w:val="TableFigure"/>
      </w:pPr>
      <w:proofErr w:type="gramStart"/>
      <w:r>
        <w:t>for</w:t>
      </w:r>
      <w:proofErr w:type="gramEnd"/>
      <w:r>
        <w:t xml:space="preserve"> definition)</w:t>
      </w:r>
    </w:p>
    <w:p w:rsidR="00DE3103" w:rsidRDefault="00F1374D" w:rsidP="0027369A">
      <w:pPr>
        <w:pStyle w:val="TableFigure"/>
      </w:pPr>
      <w:r>
        <w:t xml:space="preserve">(Coding note: Use additional code </w:t>
      </w:r>
      <w:proofErr w:type="gramStart"/>
      <w:r>
        <w:t>293.89 [F06.1] catatonia</w:t>
      </w:r>
      <w:proofErr w:type="gramEnd"/>
      <w:r>
        <w:t xml:space="preserve"> associated with autism spectrum</w:t>
      </w:r>
      <w:r w:rsidR="0027369A">
        <w:t xml:space="preserve"> disorder to indicate the presence of the comorbid catatonia.)</w:t>
      </w:r>
    </w:p>
    <w:p w:rsidR="00DE3103" w:rsidRDefault="00DE3103" w:rsidP="0027369A">
      <w:pPr>
        <w:pStyle w:val="TableFigure"/>
      </w:pPr>
    </w:p>
    <w:p w:rsidR="004C67BA" w:rsidRDefault="004C67BA" w:rsidP="0027369A">
      <w:pPr>
        <w:pStyle w:val="TableFigure"/>
      </w:pPr>
      <w:r>
        <w:rPr>
          <w:noProof/>
          <w:lang w:val="en-AU" w:eastAsia="en-AU"/>
        </w:rPr>
        <w:lastRenderedPageBreak/>
        <w:drawing>
          <wp:inline distT="0" distB="0" distL="0" distR="0" wp14:anchorId="113148B7" wp14:editId="2ABF5A2A">
            <wp:extent cx="5391785" cy="3778250"/>
            <wp:effectExtent l="0" t="0" r="0" b="0"/>
            <wp:docPr id="10" name="Picture 10" descr="C:\Users\Liz\Desktop\Dissertation\Appendix\ASD_severity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Desktop\Dissertation\Appendix\ASD_severitylevel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785" cy="3778250"/>
                    </a:xfrm>
                    <a:prstGeom prst="rect">
                      <a:avLst/>
                    </a:prstGeom>
                    <a:noFill/>
                    <a:ln>
                      <a:noFill/>
                    </a:ln>
                  </pic:spPr>
                </pic:pic>
              </a:graphicData>
            </a:graphic>
          </wp:inline>
        </w:drawing>
      </w:r>
    </w:p>
    <w:p w:rsidR="007A5ACD" w:rsidRDefault="007A5ACD" w:rsidP="007A5ACD">
      <w:pPr>
        <w:pStyle w:val="TableFigure"/>
      </w:pPr>
      <w:proofErr w:type="gramStart"/>
      <w:r>
        <w:t>(Copyright © 2013).</w:t>
      </w:r>
      <w:proofErr w:type="gramEnd"/>
      <w:r>
        <w:t xml:space="preserve"> </w:t>
      </w:r>
      <w:proofErr w:type="gramStart"/>
      <w:r>
        <w:t>American Psychiatric Association.</w:t>
      </w:r>
      <w:proofErr w:type="gramEnd"/>
      <w:r>
        <w:t xml:space="preserve"> All Rights Reserved.</w:t>
      </w:r>
    </w:p>
    <w:p w:rsidR="007A5ACD" w:rsidRDefault="007A5ACD" w:rsidP="007A5ACD">
      <w:pPr>
        <w:pStyle w:val="TableFigure"/>
      </w:pPr>
      <w:proofErr w:type="gramStart"/>
      <w:r>
        <w:t>Reprinted with permission from the Diagnostic and Statistical Manual of Mental Disorders, Fifth Edition.</w:t>
      </w:r>
      <w:proofErr w:type="gramEnd"/>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3A4FE1" w:rsidRDefault="003A4FE1"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7A5ACD">
      <w:pPr>
        <w:pStyle w:val="TableFigure"/>
      </w:pPr>
    </w:p>
    <w:p w:rsidR="001C3B80" w:rsidRDefault="001C3B80" w:rsidP="001C3B80">
      <w:pPr>
        <w:pStyle w:val="TableFigure"/>
        <w:jc w:val="center"/>
      </w:pPr>
      <w:r>
        <w:lastRenderedPageBreak/>
        <w:t>Appendix B</w:t>
      </w:r>
    </w:p>
    <w:p w:rsidR="001C3B80" w:rsidRDefault="001C3B80" w:rsidP="00F0489A">
      <w:pPr>
        <w:pStyle w:val="TableFigure"/>
        <w:jc w:val="center"/>
      </w:pPr>
      <w:r>
        <w:t>DSM-5 Criteria for P</w:t>
      </w:r>
      <w:r w:rsidR="00F0489A">
        <w:t xml:space="preserve">osttraumatic </w:t>
      </w:r>
      <w:r>
        <w:t>S</w:t>
      </w:r>
      <w:r w:rsidR="00F0489A">
        <w:t xml:space="preserve">tress </w:t>
      </w:r>
      <w:r>
        <w:t>D</w:t>
      </w:r>
      <w:r w:rsidR="00F0489A">
        <w:t>isorder (PTSD)</w:t>
      </w:r>
    </w:p>
    <w:p w:rsidR="001C3B80" w:rsidRDefault="001C3B80" w:rsidP="001C3B80">
      <w:pPr>
        <w:pStyle w:val="TableFigure"/>
      </w:pPr>
      <w:r>
        <w:t>In 2013, the American Psychiatric Association revised the PTSD diagnostic criteria in the fifth edition of its Diagnostic and Statistical Man</w:t>
      </w:r>
      <w:r w:rsidR="00F0489A">
        <w:t>ual of Mental Disorders (DSM-5)</w:t>
      </w:r>
      <w:r w:rsidR="00F0489A">
        <w:rPr>
          <w:vertAlign w:val="superscript"/>
        </w:rPr>
        <w:t>1</w:t>
      </w:r>
      <w:r>
        <w:t>. PTSD is included in a new category in DSM-5, Trauma- and Stressor-Related Disorders. All of the conditions included in this classification require exposure to a traumatic or stressful e</w:t>
      </w:r>
      <w:r w:rsidR="00F0489A">
        <w:t>vent as a diagnostic criterion.</w:t>
      </w:r>
    </w:p>
    <w:p w:rsidR="001C3B80" w:rsidRDefault="001C3B80" w:rsidP="001C3B80">
      <w:pPr>
        <w:pStyle w:val="TableFigure"/>
      </w:pPr>
      <w:r>
        <w:t>Note that DSM-5 introduced a preschool subtype of PTSD for children ages six years and younger. The criteria below are specific to adults, adolescents, and</w:t>
      </w:r>
      <w:r w:rsidR="00F0489A">
        <w:t xml:space="preserve"> children older than six years.</w:t>
      </w:r>
    </w:p>
    <w:p w:rsidR="00F0489A" w:rsidRDefault="001C3B80" w:rsidP="001C3B80">
      <w:pPr>
        <w:pStyle w:val="TableFigure"/>
      </w:pPr>
      <w:r>
        <w:t xml:space="preserve">All of the criteria are required for the diagnosis of PTSD. </w:t>
      </w:r>
    </w:p>
    <w:p w:rsidR="001C3B80" w:rsidRPr="00E93044" w:rsidRDefault="001C3B80" w:rsidP="001C3B80">
      <w:pPr>
        <w:pStyle w:val="TableFigure"/>
        <w:rPr>
          <w:i/>
        </w:rPr>
      </w:pPr>
      <w:r w:rsidRPr="00E93044">
        <w:rPr>
          <w:i/>
        </w:rPr>
        <w:t>Criterion A: stressor (one required)</w:t>
      </w:r>
    </w:p>
    <w:p w:rsidR="001C3B80" w:rsidRDefault="001C3B80" w:rsidP="001C3B80">
      <w:pPr>
        <w:pStyle w:val="TableFigure"/>
      </w:pPr>
      <w:r>
        <w:t>The person was exposed to: death, threatened death, actual or threatened serious injury, or actual or threatened sexual vio</w:t>
      </w:r>
      <w:r w:rsidR="00F0489A">
        <w:t>lence, in the following way(s):</w:t>
      </w:r>
    </w:p>
    <w:p w:rsidR="001C3B80" w:rsidRDefault="001C3B80" w:rsidP="001C3B80">
      <w:pPr>
        <w:pStyle w:val="TableFigure"/>
      </w:pPr>
      <w:r>
        <w:t>Direct exposure</w:t>
      </w:r>
    </w:p>
    <w:p w:rsidR="001C3B80" w:rsidRDefault="001C3B80" w:rsidP="001C3B80">
      <w:pPr>
        <w:pStyle w:val="TableFigure"/>
      </w:pPr>
      <w:r>
        <w:t>Witnessing the trauma</w:t>
      </w:r>
    </w:p>
    <w:p w:rsidR="001C3B80" w:rsidRDefault="001C3B80" w:rsidP="001C3B80">
      <w:pPr>
        <w:pStyle w:val="TableFigure"/>
      </w:pPr>
      <w:r>
        <w:t>Learning that a relative or close friend was exposed to a trauma</w:t>
      </w:r>
    </w:p>
    <w:p w:rsidR="00F0489A" w:rsidRDefault="001C3B80" w:rsidP="001C3B80">
      <w:pPr>
        <w:pStyle w:val="TableFigure"/>
      </w:pPr>
      <w:proofErr w:type="gramStart"/>
      <w:r>
        <w:t>Indirect exposure to aversive details of the trauma, usually in the cour</w:t>
      </w:r>
      <w:r w:rsidR="00E93044">
        <w:t>se of professional duties (e.g.</w:t>
      </w:r>
      <w:r>
        <w:t xml:space="preserve"> first responders, medics)</w:t>
      </w:r>
      <w:r w:rsidR="00E93044">
        <w:t>.</w:t>
      </w:r>
      <w:proofErr w:type="gramEnd"/>
    </w:p>
    <w:p w:rsidR="001C3B80" w:rsidRPr="00E93044" w:rsidRDefault="001C3B80" w:rsidP="001C3B80">
      <w:pPr>
        <w:pStyle w:val="TableFigure"/>
        <w:rPr>
          <w:i/>
        </w:rPr>
      </w:pPr>
      <w:r w:rsidRPr="00E93044">
        <w:rPr>
          <w:i/>
        </w:rPr>
        <w:t>Criterion B: intrusion symptoms (one required)</w:t>
      </w:r>
    </w:p>
    <w:p w:rsidR="001C3B80" w:rsidRDefault="001C3B80" w:rsidP="001C3B80">
      <w:pPr>
        <w:pStyle w:val="TableFigure"/>
      </w:pPr>
      <w:r>
        <w:t>The traumatic event is persistently re-exper</w:t>
      </w:r>
      <w:r w:rsidR="00F0489A">
        <w:t>ienced in the following way(s):</w:t>
      </w:r>
    </w:p>
    <w:p w:rsidR="001C3B80" w:rsidRDefault="001C3B80" w:rsidP="001C3B80">
      <w:pPr>
        <w:pStyle w:val="TableFigure"/>
      </w:pPr>
      <w:r>
        <w:t>Unwanted upsetting memories</w:t>
      </w:r>
    </w:p>
    <w:p w:rsidR="001C3B80" w:rsidRDefault="001C3B80" w:rsidP="001C3B80">
      <w:pPr>
        <w:pStyle w:val="TableFigure"/>
      </w:pPr>
      <w:r>
        <w:t>Nightmares</w:t>
      </w:r>
    </w:p>
    <w:p w:rsidR="001C3B80" w:rsidRDefault="001C3B80" w:rsidP="001C3B80">
      <w:pPr>
        <w:pStyle w:val="TableFigure"/>
      </w:pPr>
      <w:r>
        <w:t>Flashbacks</w:t>
      </w:r>
    </w:p>
    <w:p w:rsidR="001C3B80" w:rsidRDefault="001C3B80" w:rsidP="001C3B80">
      <w:pPr>
        <w:pStyle w:val="TableFigure"/>
      </w:pPr>
      <w:r>
        <w:t>Emotional distress after exposure to traumatic reminders</w:t>
      </w:r>
    </w:p>
    <w:p w:rsidR="00F0489A" w:rsidRDefault="001C3B80" w:rsidP="001C3B80">
      <w:pPr>
        <w:pStyle w:val="TableFigure"/>
      </w:pPr>
      <w:r>
        <w:t>Physical reactivity after exposure to traumatic reminders</w:t>
      </w:r>
    </w:p>
    <w:p w:rsidR="001C3B80" w:rsidRPr="00E93044" w:rsidRDefault="001C3B80" w:rsidP="001C3B80">
      <w:pPr>
        <w:pStyle w:val="TableFigure"/>
        <w:rPr>
          <w:i/>
        </w:rPr>
      </w:pPr>
      <w:r w:rsidRPr="00E93044">
        <w:rPr>
          <w:i/>
        </w:rPr>
        <w:t>Criterion C: avoidance (one required)</w:t>
      </w:r>
    </w:p>
    <w:p w:rsidR="001C3B80" w:rsidRDefault="001C3B80" w:rsidP="001C3B80">
      <w:pPr>
        <w:pStyle w:val="TableFigure"/>
      </w:pPr>
      <w:r>
        <w:t>Avoidance of trauma-related stimuli after the t</w:t>
      </w:r>
      <w:r w:rsidR="00F0489A">
        <w:t>rauma, in the following way(s):</w:t>
      </w:r>
    </w:p>
    <w:p w:rsidR="001C3B80" w:rsidRDefault="001C3B80" w:rsidP="001C3B80">
      <w:pPr>
        <w:pStyle w:val="TableFigure"/>
      </w:pPr>
      <w:r>
        <w:t>Trauma-related thoughts or feelings</w:t>
      </w:r>
    </w:p>
    <w:p w:rsidR="00F0489A" w:rsidRDefault="001C3B80" w:rsidP="001C3B80">
      <w:pPr>
        <w:pStyle w:val="TableFigure"/>
      </w:pPr>
      <w:r>
        <w:t>Trauma-related external reminders</w:t>
      </w:r>
    </w:p>
    <w:p w:rsidR="001C3B80" w:rsidRPr="00E93044" w:rsidRDefault="001C3B80" w:rsidP="001C3B80">
      <w:pPr>
        <w:pStyle w:val="TableFigure"/>
        <w:rPr>
          <w:i/>
        </w:rPr>
      </w:pPr>
      <w:r w:rsidRPr="00E93044">
        <w:rPr>
          <w:i/>
        </w:rPr>
        <w:t>Criterion D: negative alterations in cognitions and mood (two required)</w:t>
      </w:r>
    </w:p>
    <w:p w:rsidR="00F0489A" w:rsidRDefault="001C3B80" w:rsidP="001C3B80">
      <w:pPr>
        <w:pStyle w:val="TableFigure"/>
      </w:pPr>
      <w:r>
        <w:t>Negative thoughts or feelings that began or worsened after the trauma, in the following way(s):</w:t>
      </w:r>
    </w:p>
    <w:p w:rsidR="001C3B80" w:rsidRDefault="001C3B80" w:rsidP="001C3B80">
      <w:pPr>
        <w:pStyle w:val="TableFigure"/>
      </w:pPr>
      <w:r>
        <w:lastRenderedPageBreak/>
        <w:t>Inability to recall key features of the trauma</w:t>
      </w:r>
    </w:p>
    <w:p w:rsidR="001C3B80" w:rsidRDefault="001C3B80" w:rsidP="001C3B80">
      <w:pPr>
        <w:pStyle w:val="TableFigure"/>
      </w:pPr>
      <w:r>
        <w:t>Overly negative thoughts and assumptions about oneself or the world</w:t>
      </w:r>
    </w:p>
    <w:p w:rsidR="001C3B80" w:rsidRDefault="001C3B80" w:rsidP="001C3B80">
      <w:pPr>
        <w:pStyle w:val="TableFigure"/>
      </w:pPr>
      <w:r>
        <w:t>Exaggerated blame of self or others for causing the trauma</w:t>
      </w:r>
    </w:p>
    <w:p w:rsidR="001C3B80" w:rsidRDefault="001C3B80" w:rsidP="001C3B80">
      <w:pPr>
        <w:pStyle w:val="TableFigure"/>
      </w:pPr>
      <w:r>
        <w:t>Negative affect</w:t>
      </w:r>
    </w:p>
    <w:p w:rsidR="001C3B80" w:rsidRDefault="001C3B80" w:rsidP="001C3B80">
      <w:pPr>
        <w:pStyle w:val="TableFigure"/>
      </w:pPr>
      <w:r>
        <w:t>Decreased interest in activities</w:t>
      </w:r>
    </w:p>
    <w:p w:rsidR="001C3B80" w:rsidRDefault="001C3B80" w:rsidP="001C3B80">
      <w:pPr>
        <w:pStyle w:val="TableFigure"/>
      </w:pPr>
      <w:r>
        <w:t>Feeling isolated</w:t>
      </w:r>
    </w:p>
    <w:p w:rsidR="001C3B80" w:rsidRDefault="001C3B80" w:rsidP="001C3B80">
      <w:pPr>
        <w:pStyle w:val="TableFigure"/>
      </w:pPr>
      <w:r>
        <w:t>Difficulty experiencing positive affect</w:t>
      </w:r>
    </w:p>
    <w:p w:rsidR="001C3B80" w:rsidRDefault="001C3B80" w:rsidP="001C3B80">
      <w:pPr>
        <w:pStyle w:val="TableFigure"/>
      </w:pPr>
      <w:r>
        <w:t>Criterion E: alterations in arousal and reactivity</w:t>
      </w:r>
    </w:p>
    <w:p w:rsidR="001C3B80" w:rsidRDefault="001C3B80" w:rsidP="001C3B80">
      <w:pPr>
        <w:pStyle w:val="TableFigure"/>
      </w:pPr>
      <w:r>
        <w:t>Trauma-related arousal and reactivity that began or worsened after the t</w:t>
      </w:r>
      <w:r w:rsidR="00F0489A">
        <w:t>rauma, in the following way(s):</w:t>
      </w:r>
    </w:p>
    <w:p w:rsidR="001C3B80" w:rsidRDefault="001C3B80" w:rsidP="001C3B80">
      <w:pPr>
        <w:pStyle w:val="TableFigure"/>
      </w:pPr>
      <w:r>
        <w:t>Irritability or aggression</w:t>
      </w:r>
    </w:p>
    <w:p w:rsidR="001C3B80" w:rsidRDefault="001C3B80" w:rsidP="001C3B80">
      <w:pPr>
        <w:pStyle w:val="TableFigure"/>
      </w:pPr>
      <w:r>
        <w:t>Risky or destructive behavior</w:t>
      </w:r>
    </w:p>
    <w:p w:rsidR="001C3B80" w:rsidRDefault="001C3B80" w:rsidP="001C3B80">
      <w:pPr>
        <w:pStyle w:val="TableFigure"/>
      </w:pPr>
      <w:r>
        <w:t>Hypervigilance</w:t>
      </w:r>
    </w:p>
    <w:p w:rsidR="001C3B80" w:rsidRDefault="001C3B80" w:rsidP="001C3B80">
      <w:pPr>
        <w:pStyle w:val="TableFigure"/>
      </w:pPr>
      <w:r>
        <w:t>Heightened startle reaction</w:t>
      </w:r>
    </w:p>
    <w:p w:rsidR="001C3B80" w:rsidRDefault="001C3B80" w:rsidP="001C3B80">
      <w:pPr>
        <w:pStyle w:val="TableFigure"/>
      </w:pPr>
      <w:r>
        <w:t>Difficulty concentrating</w:t>
      </w:r>
    </w:p>
    <w:p w:rsidR="001C3B80" w:rsidRDefault="001C3B80" w:rsidP="001C3B80">
      <w:pPr>
        <w:pStyle w:val="TableFigure"/>
      </w:pPr>
      <w:r>
        <w:t>Difficulty sleeping</w:t>
      </w:r>
    </w:p>
    <w:p w:rsidR="001C3B80" w:rsidRDefault="001C3B80" w:rsidP="001C3B80">
      <w:pPr>
        <w:pStyle w:val="TableFigure"/>
      </w:pPr>
      <w:r>
        <w:t>Criterion F: duration (required)</w:t>
      </w:r>
    </w:p>
    <w:p w:rsidR="00F0489A" w:rsidRDefault="001C3B80" w:rsidP="001C3B80">
      <w:pPr>
        <w:pStyle w:val="TableFigure"/>
      </w:pPr>
      <w:r>
        <w:t>Sympt</w:t>
      </w:r>
      <w:r w:rsidR="00F0489A">
        <w:t>oms last for more than 1 month.</w:t>
      </w:r>
    </w:p>
    <w:p w:rsidR="001C3B80" w:rsidRPr="00E93044" w:rsidRDefault="001C3B80" w:rsidP="001C3B80">
      <w:pPr>
        <w:pStyle w:val="TableFigure"/>
        <w:rPr>
          <w:i/>
        </w:rPr>
      </w:pPr>
      <w:r w:rsidRPr="00E93044">
        <w:rPr>
          <w:i/>
        </w:rPr>
        <w:t>Criterion G: functional significance (required)</w:t>
      </w:r>
    </w:p>
    <w:p w:rsidR="001C3B80" w:rsidRDefault="001C3B80" w:rsidP="001C3B80">
      <w:pPr>
        <w:pStyle w:val="TableFigure"/>
      </w:pPr>
      <w:r>
        <w:t>Symptoms create distress or functional impairmen</w:t>
      </w:r>
      <w:r w:rsidR="00F0489A">
        <w:t>t (e.g., social, occupational).</w:t>
      </w:r>
    </w:p>
    <w:p w:rsidR="001C3B80" w:rsidRPr="00E93044" w:rsidRDefault="001C3B80" w:rsidP="001C3B80">
      <w:pPr>
        <w:pStyle w:val="TableFigure"/>
        <w:rPr>
          <w:i/>
        </w:rPr>
      </w:pPr>
      <w:r w:rsidRPr="00E93044">
        <w:rPr>
          <w:i/>
        </w:rPr>
        <w:t>Criterion H: exclusion (required)</w:t>
      </w:r>
    </w:p>
    <w:p w:rsidR="001C3B80" w:rsidRDefault="001C3B80" w:rsidP="001C3B80">
      <w:pPr>
        <w:pStyle w:val="TableFigure"/>
      </w:pPr>
      <w:r>
        <w:t>Symptoms are not due to medication, subs</w:t>
      </w:r>
      <w:r w:rsidR="00F0489A">
        <w:t>tance use, or other illness.</w:t>
      </w:r>
    </w:p>
    <w:p w:rsidR="001C3B80" w:rsidRDefault="00F0489A" w:rsidP="001C3B80">
      <w:pPr>
        <w:pStyle w:val="TableFigure"/>
      </w:pPr>
      <w:r>
        <w:t xml:space="preserve">Two specifications: </w:t>
      </w:r>
      <w:r w:rsidR="001C3B80">
        <w:t>Dissociative Specification In addition to meeting criteria for diagnosis, an individual experiences high levels of either of the following in reaction to trauma-related stimuli:</w:t>
      </w:r>
    </w:p>
    <w:p w:rsidR="001C3B80" w:rsidRDefault="001C3B80" w:rsidP="001C3B80">
      <w:pPr>
        <w:pStyle w:val="TableFigure"/>
      </w:pPr>
      <w:proofErr w:type="gramStart"/>
      <w:r>
        <w:t>Depersonalization.</w:t>
      </w:r>
      <w:proofErr w:type="gramEnd"/>
      <w:r>
        <w:t xml:space="preserve"> Experience of being an outside observer of or detached from </w:t>
      </w:r>
      <w:proofErr w:type="gramStart"/>
      <w:r>
        <w:t>oneself</w:t>
      </w:r>
      <w:proofErr w:type="gramEnd"/>
      <w:r>
        <w:t xml:space="preserve"> (e.g., feeling as if "this is not happening to me" or one were in a dream).</w:t>
      </w:r>
    </w:p>
    <w:p w:rsidR="001C3B80" w:rsidRDefault="001C3B80" w:rsidP="001C3B80">
      <w:pPr>
        <w:pStyle w:val="TableFigure"/>
      </w:pPr>
      <w:proofErr w:type="spellStart"/>
      <w:proofErr w:type="gramStart"/>
      <w:r>
        <w:t>Derealization</w:t>
      </w:r>
      <w:proofErr w:type="spellEnd"/>
      <w:r>
        <w:t>.</w:t>
      </w:r>
      <w:proofErr w:type="gramEnd"/>
      <w:r>
        <w:t xml:space="preserve"> </w:t>
      </w:r>
      <w:proofErr w:type="gramStart"/>
      <w:r>
        <w:t>Experience of unreality, distance, or distortion (e.g., "things are not real").</w:t>
      </w:r>
      <w:proofErr w:type="gramEnd"/>
    </w:p>
    <w:p w:rsidR="001C3B80" w:rsidRDefault="001C3B80" w:rsidP="001C3B80">
      <w:pPr>
        <w:pStyle w:val="TableFigure"/>
      </w:pPr>
      <w:proofErr w:type="gramStart"/>
      <w:r>
        <w:t>Delayed Specification.</w:t>
      </w:r>
      <w:proofErr w:type="gramEnd"/>
      <w:r>
        <w:t xml:space="preserve"> Full diagnostic criteria are not met until at least six months after the trauma(s), although onset of </w:t>
      </w:r>
      <w:r w:rsidR="00F0489A">
        <w:t>symptoms may occur immediately.</w:t>
      </w:r>
    </w:p>
    <w:p w:rsidR="001C3B80" w:rsidRDefault="00F0489A" w:rsidP="001C3B80">
      <w:pPr>
        <w:pStyle w:val="TableFigure"/>
      </w:pPr>
      <w:proofErr w:type="gramStart"/>
      <w:r>
        <w:rPr>
          <w:vertAlign w:val="superscript"/>
        </w:rPr>
        <w:t>1</w:t>
      </w:r>
      <w:r w:rsidR="001C3B80">
        <w:t xml:space="preserve"> American Psychiatric Association.</w:t>
      </w:r>
      <w:proofErr w:type="gramEnd"/>
      <w:r w:rsidR="001C3B80">
        <w:t xml:space="preserve"> (2013) Diagnostic and statistical manual of mental disorders, (5th </w:t>
      </w:r>
      <w:proofErr w:type="gramStart"/>
      <w:r w:rsidR="001C3B80">
        <w:t>ed</w:t>
      </w:r>
      <w:proofErr w:type="gramEnd"/>
      <w:r w:rsidR="001C3B80">
        <w:t>.). Washington, DC: Author.</w:t>
      </w:r>
    </w:p>
    <w:p w:rsidR="00C3437E" w:rsidRDefault="00C3437E" w:rsidP="00C3437E">
      <w:pPr>
        <w:pStyle w:val="TableFigure"/>
        <w:jc w:val="center"/>
      </w:pPr>
      <w:r>
        <w:lastRenderedPageBreak/>
        <w:t>Appendix C</w:t>
      </w:r>
    </w:p>
    <w:p w:rsidR="00C3437E" w:rsidRDefault="00C3437E" w:rsidP="00C3437E">
      <w:pPr>
        <w:pStyle w:val="TableFigure"/>
        <w:jc w:val="center"/>
      </w:pPr>
      <w:r>
        <w:t>Curtin University Human Research Ethics Approval</w:t>
      </w:r>
    </w:p>
    <w:p w:rsidR="00C3437E" w:rsidRDefault="00C3437E" w:rsidP="00C3437E">
      <w:pPr>
        <w:pStyle w:val="TableFigure"/>
        <w:jc w:val="center"/>
      </w:pPr>
      <w:r>
        <w:rPr>
          <w:noProof/>
          <w:lang w:val="en-AU" w:eastAsia="en-AU"/>
        </w:rPr>
        <w:drawing>
          <wp:inline distT="0" distB="0" distL="0" distR="0" wp14:anchorId="09F2D441" wp14:editId="43C570AB">
            <wp:extent cx="4855779" cy="5139558"/>
            <wp:effectExtent l="0" t="0" r="254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 Approval 1.jpg"/>
                    <pic:cNvPicPr/>
                  </pic:nvPicPr>
                  <pic:blipFill rotWithShape="1">
                    <a:blip r:embed="rId15" cstate="print">
                      <a:extLst>
                        <a:ext uri="{28A0092B-C50C-407E-A947-70E740481C1C}">
                          <a14:useLocalDpi xmlns:a14="http://schemas.microsoft.com/office/drawing/2010/main" val="0"/>
                        </a:ext>
                      </a:extLst>
                    </a:blip>
                    <a:srcRect l="7424" t="9813" r="10913" b="14019"/>
                    <a:stretch/>
                  </pic:blipFill>
                  <pic:spPr bwMode="auto">
                    <a:xfrm>
                      <a:off x="0" y="0"/>
                      <a:ext cx="4853697" cy="5137354"/>
                    </a:xfrm>
                    <a:prstGeom prst="rect">
                      <a:avLst/>
                    </a:prstGeom>
                    <a:ln>
                      <a:noFill/>
                    </a:ln>
                    <a:extLst>
                      <a:ext uri="{53640926-AAD7-44D8-BBD7-CCE9431645EC}">
                        <a14:shadowObscured xmlns:a14="http://schemas.microsoft.com/office/drawing/2010/main"/>
                      </a:ext>
                    </a:extLst>
                  </pic:spPr>
                </pic:pic>
              </a:graphicData>
            </a:graphic>
          </wp:inline>
        </w:drawing>
      </w:r>
    </w:p>
    <w:p w:rsidR="00C3437E" w:rsidRDefault="00C3437E" w:rsidP="00C3437E">
      <w:pPr>
        <w:pStyle w:val="TableFigure"/>
        <w:jc w:val="center"/>
      </w:pPr>
      <w:r>
        <w:rPr>
          <w:noProof/>
          <w:lang w:val="en-AU" w:eastAsia="en-AU"/>
        </w:rPr>
        <w:drawing>
          <wp:inline distT="0" distB="0" distL="0" distR="0" wp14:anchorId="08802CA9" wp14:editId="383E0F62">
            <wp:extent cx="4981901" cy="2270234"/>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 Approval 2.jpg"/>
                    <pic:cNvPicPr/>
                  </pic:nvPicPr>
                  <pic:blipFill rotWithShape="1">
                    <a:blip r:embed="rId16" cstate="print">
                      <a:extLst>
                        <a:ext uri="{28A0092B-C50C-407E-A947-70E740481C1C}">
                          <a14:useLocalDpi xmlns:a14="http://schemas.microsoft.com/office/drawing/2010/main" val="0"/>
                        </a:ext>
                      </a:extLst>
                    </a:blip>
                    <a:srcRect l="6884" t="11894" r="9445" b="47576"/>
                    <a:stretch/>
                  </pic:blipFill>
                  <pic:spPr bwMode="auto">
                    <a:xfrm>
                      <a:off x="0" y="0"/>
                      <a:ext cx="4973074" cy="2266212"/>
                    </a:xfrm>
                    <a:prstGeom prst="rect">
                      <a:avLst/>
                    </a:prstGeom>
                    <a:ln>
                      <a:noFill/>
                    </a:ln>
                    <a:extLst>
                      <a:ext uri="{53640926-AAD7-44D8-BBD7-CCE9431645EC}">
                        <a14:shadowObscured xmlns:a14="http://schemas.microsoft.com/office/drawing/2010/main"/>
                      </a:ext>
                    </a:extLst>
                  </pic:spPr>
                </pic:pic>
              </a:graphicData>
            </a:graphic>
          </wp:inline>
        </w:drawing>
      </w:r>
    </w:p>
    <w:p w:rsidR="00C3437E" w:rsidRDefault="00C3437E" w:rsidP="00C3437E">
      <w:pPr>
        <w:pStyle w:val="TableFigure"/>
        <w:jc w:val="center"/>
      </w:pPr>
      <w:r>
        <w:lastRenderedPageBreak/>
        <w:t>Appendix D</w:t>
      </w:r>
    </w:p>
    <w:p w:rsidR="00C3437E" w:rsidRDefault="00C3437E" w:rsidP="00C3437E">
      <w:pPr>
        <w:pStyle w:val="TableFigure"/>
        <w:jc w:val="center"/>
      </w:pPr>
      <w:r w:rsidRPr="008E3E97">
        <w:rPr>
          <w:noProof/>
          <w:lang w:val="en-AU" w:eastAsia="en-AU"/>
        </w:rPr>
        <w:drawing>
          <wp:inline distT="0" distB="0" distL="0" distR="0" wp14:anchorId="3FE10116" wp14:editId="35F384B5">
            <wp:extent cx="3105150" cy="2066336"/>
            <wp:effectExtent l="0" t="0" r="0" b="0"/>
            <wp:docPr id="210" name="Picture 1" descr="boy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headpho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2066336"/>
                    </a:xfrm>
                    <a:prstGeom prst="rect">
                      <a:avLst/>
                    </a:prstGeom>
                    <a:noFill/>
                    <a:ln>
                      <a:noFill/>
                    </a:ln>
                  </pic:spPr>
                </pic:pic>
              </a:graphicData>
            </a:graphic>
          </wp:inline>
        </w:drawing>
      </w:r>
    </w:p>
    <w:p w:rsidR="00C3437E" w:rsidRPr="00FC4AA1" w:rsidRDefault="00C3437E" w:rsidP="00C3437E">
      <w:pPr>
        <w:jc w:val="center"/>
        <w:rPr>
          <w:b/>
          <w:sz w:val="28"/>
          <w:szCs w:val="28"/>
        </w:rPr>
      </w:pPr>
      <w:r w:rsidRPr="008E3E97">
        <w:rPr>
          <w:b/>
          <w:sz w:val="28"/>
          <w:szCs w:val="28"/>
        </w:rPr>
        <w:t>Research participants wanted.</w:t>
      </w:r>
    </w:p>
    <w:p w:rsidR="00C3437E" w:rsidRPr="00FC4AA1" w:rsidRDefault="00C3437E" w:rsidP="00C3437E">
      <w:pPr>
        <w:pStyle w:val="ListParagraph"/>
        <w:rPr>
          <w:sz w:val="28"/>
          <w:szCs w:val="28"/>
        </w:rPr>
      </w:pPr>
      <w:r>
        <w:rPr>
          <w:sz w:val="28"/>
          <w:szCs w:val="28"/>
        </w:rPr>
        <w:t>If you are the mother of a child aged between 3 and 16 years old, who has been diagnosed with autism spectrum disorder</w:t>
      </w:r>
      <w:r w:rsidRPr="002B3477">
        <w:rPr>
          <w:sz w:val="28"/>
          <w:szCs w:val="28"/>
        </w:rPr>
        <w:t xml:space="preserve">, </w:t>
      </w:r>
      <w:r>
        <w:rPr>
          <w:sz w:val="28"/>
          <w:szCs w:val="28"/>
        </w:rPr>
        <w:t xml:space="preserve">living in Australia, </w:t>
      </w:r>
      <w:r w:rsidRPr="002B3477">
        <w:rPr>
          <w:sz w:val="28"/>
          <w:szCs w:val="28"/>
        </w:rPr>
        <w:t xml:space="preserve">who lives with you more than half time, </w:t>
      </w:r>
      <w:r>
        <w:rPr>
          <w:sz w:val="28"/>
          <w:szCs w:val="28"/>
        </w:rPr>
        <w:t xml:space="preserve">we would love to hear about your experiences.  We hope that by hearing about your experiences we can help improve the lives of families living with autism. </w:t>
      </w:r>
      <w:r w:rsidRPr="00414CCA">
        <w:rPr>
          <w:sz w:val="28"/>
          <w:szCs w:val="28"/>
        </w:rPr>
        <w:t xml:space="preserve">If you would like share your experiences with us anonymously, we have a short 15 – 25 minute multiple choice online </w:t>
      </w:r>
      <w:proofErr w:type="gramStart"/>
      <w:r w:rsidRPr="00414CCA">
        <w:rPr>
          <w:sz w:val="28"/>
          <w:szCs w:val="28"/>
        </w:rPr>
        <w:t>survey</w:t>
      </w:r>
      <w:proofErr w:type="gramEnd"/>
      <w:r w:rsidRPr="00414CCA">
        <w:rPr>
          <w:sz w:val="28"/>
          <w:szCs w:val="28"/>
        </w:rPr>
        <w:t xml:space="preserve">.  If you would like to know more please click on this link: </w:t>
      </w:r>
      <w:hyperlink r:id="rId18" w:history="1">
        <w:r>
          <w:rPr>
            <w:rStyle w:val="Hyperlink"/>
          </w:rPr>
          <w:t>https://curtin.au1.qualtrics.com/jfe/form/SV_9uGmlxGRP69A67b</w:t>
        </w:r>
      </w:hyperlink>
    </w:p>
    <w:p w:rsidR="00C3437E" w:rsidRPr="008E3E97" w:rsidRDefault="00C3437E" w:rsidP="00C3437E">
      <w:pPr>
        <w:pBdr>
          <w:bottom w:val="single" w:sz="12" w:space="1" w:color="auto"/>
        </w:pBdr>
        <w:spacing w:after="0"/>
        <w:rPr>
          <w:rFonts w:ascii="Arial" w:hAnsi="Arial" w:cs="Arial"/>
          <w:strike/>
        </w:rPr>
      </w:pPr>
      <w:r w:rsidRPr="008E3E97">
        <w:rPr>
          <w:rFonts w:ascii="Arial" w:hAnsi="Arial" w:cs="Arial"/>
          <w:iCs/>
        </w:rPr>
        <w:t>Curtin University Human Research Ethics Committee (HREC) has approved</w:t>
      </w:r>
      <w:r>
        <w:rPr>
          <w:rFonts w:ascii="Arial" w:hAnsi="Arial" w:cs="Arial"/>
          <w:iCs/>
        </w:rPr>
        <w:t xml:space="preserve"> this study (HRE2019-0428</w:t>
      </w:r>
      <w:r w:rsidRPr="008E3E97">
        <w:rPr>
          <w:rFonts w:ascii="Arial" w:hAnsi="Arial" w:cs="Arial"/>
          <w:iCs/>
        </w:rPr>
        <w:t xml:space="preserve">). </w:t>
      </w:r>
    </w:p>
    <w:p w:rsidR="00C3437E" w:rsidRDefault="00C3437E" w:rsidP="00C3437E">
      <w:pPr>
        <w:pStyle w:val="TableFigure"/>
        <w:jc w:val="center"/>
      </w:pPr>
    </w:p>
    <w:p w:rsidR="00C3437E" w:rsidRDefault="00C3437E" w:rsidP="00C3437E">
      <w:pPr>
        <w:pStyle w:val="TableFigure"/>
        <w:jc w:val="center"/>
      </w:pPr>
    </w:p>
    <w:p w:rsidR="00C3437E" w:rsidRDefault="00C3437E" w:rsidP="00C3437E">
      <w:pPr>
        <w:pStyle w:val="TableFigure"/>
        <w:jc w:val="center"/>
      </w:pPr>
    </w:p>
    <w:p w:rsidR="00C3437E" w:rsidRDefault="00C3437E" w:rsidP="00C3437E">
      <w:pPr>
        <w:pStyle w:val="TableFigure"/>
        <w:jc w:val="center"/>
      </w:pPr>
    </w:p>
    <w:p w:rsidR="00C3437E" w:rsidRDefault="00C3437E" w:rsidP="00C3437E">
      <w:pPr>
        <w:pStyle w:val="TableFigure"/>
        <w:jc w:val="center"/>
      </w:pPr>
    </w:p>
    <w:p w:rsidR="00C3437E" w:rsidRDefault="00C3437E" w:rsidP="00C3437E">
      <w:pPr>
        <w:pStyle w:val="TableFigure"/>
        <w:jc w:val="center"/>
      </w:pPr>
    </w:p>
    <w:p w:rsidR="00C3437E" w:rsidRDefault="00C3437E" w:rsidP="00C3437E">
      <w:pPr>
        <w:pStyle w:val="TableFigure"/>
      </w:pPr>
    </w:p>
    <w:p w:rsidR="00C3437E" w:rsidRDefault="00C3437E" w:rsidP="00C3437E">
      <w:pPr>
        <w:pStyle w:val="TableFigure"/>
      </w:pPr>
    </w:p>
    <w:p w:rsidR="00C3437E" w:rsidRDefault="00C3437E" w:rsidP="00C3437E">
      <w:pPr>
        <w:pStyle w:val="TableFigure"/>
        <w:jc w:val="center"/>
      </w:pPr>
      <w:r>
        <w:lastRenderedPageBreak/>
        <w:t xml:space="preserve">Appendix E                                                                                  </w:t>
      </w:r>
    </w:p>
    <w:p w:rsidR="00C3437E" w:rsidRDefault="00C3437E" w:rsidP="00C3437E">
      <w:pPr>
        <w:spacing w:before="120" w:line="240" w:lineRule="auto"/>
        <w:jc w:val="center"/>
        <w:rPr>
          <w:rFonts w:ascii="Arial" w:hAnsi="Arial" w:cs="Arial"/>
          <w:b/>
          <w:i/>
        </w:rPr>
      </w:pPr>
      <w:r>
        <w:rPr>
          <w:rFonts w:ascii="Arial" w:hAnsi="Arial" w:cs="Arial"/>
          <w:b/>
          <w:i/>
        </w:rPr>
        <w:t xml:space="preserve">                                                                </w:t>
      </w:r>
      <w:r>
        <w:rPr>
          <w:rFonts w:ascii="Arial" w:hAnsi="Arial" w:cs="Arial"/>
          <w:b/>
          <w:noProof/>
          <w:u w:val="single"/>
          <w:lang w:val="en-AU" w:eastAsia="en-AU"/>
        </w:rPr>
        <w:drawing>
          <wp:inline distT="0" distB="0" distL="0" distR="0" wp14:anchorId="5A36D3D1" wp14:editId="0468DE62">
            <wp:extent cx="2635939" cy="463137"/>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in logo.png"/>
                    <pic:cNvPicPr/>
                  </pic:nvPicPr>
                  <pic:blipFill>
                    <a:blip r:embed="rId19">
                      <a:extLst>
                        <a:ext uri="{28A0092B-C50C-407E-A947-70E740481C1C}">
                          <a14:useLocalDpi xmlns:a14="http://schemas.microsoft.com/office/drawing/2010/main" val="0"/>
                        </a:ext>
                      </a:extLst>
                    </a:blip>
                    <a:stretch>
                      <a:fillRect/>
                    </a:stretch>
                  </pic:blipFill>
                  <pic:spPr>
                    <a:xfrm>
                      <a:off x="0" y="0"/>
                      <a:ext cx="2636643" cy="463261"/>
                    </a:xfrm>
                    <a:prstGeom prst="rect">
                      <a:avLst/>
                    </a:prstGeom>
                  </pic:spPr>
                </pic:pic>
              </a:graphicData>
            </a:graphic>
          </wp:inline>
        </w:drawing>
      </w:r>
    </w:p>
    <w:p w:rsidR="00C3437E" w:rsidRPr="00027C26" w:rsidRDefault="00C3437E" w:rsidP="00C3437E">
      <w:pPr>
        <w:spacing w:before="120" w:line="240" w:lineRule="auto"/>
        <w:ind w:firstLine="0"/>
        <w:rPr>
          <w:rFonts w:ascii="Arial" w:hAnsi="Arial" w:cs="Arial"/>
          <w:i/>
          <w:color w:val="B2B2B2" w:themeColor="accent2"/>
        </w:rPr>
      </w:pPr>
      <w:r>
        <w:rPr>
          <w:rFonts w:ascii="Arial" w:hAnsi="Arial" w:cs="Arial"/>
          <w:i/>
          <w:color w:val="B2B2B2" w:themeColor="accent2"/>
        </w:rPr>
        <w:t xml:space="preserve">Mothers of Children </w:t>
      </w:r>
      <w:proofErr w:type="gramStart"/>
      <w:r>
        <w:rPr>
          <w:rFonts w:ascii="Arial" w:hAnsi="Arial" w:cs="Arial"/>
          <w:i/>
          <w:color w:val="B2B2B2" w:themeColor="accent2"/>
        </w:rPr>
        <w:t>With</w:t>
      </w:r>
      <w:proofErr w:type="gramEnd"/>
      <w:r>
        <w:rPr>
          <w:rFonts w:ascii="Arial" w:hAnsi="Arial" w:cs="Arial"/>
          <w:i/>
          <w:color w:val="B2B2B2" w:themeColor="accent2"/>
        </w:rPr>
        <w:t xml:space="preserve"> ASD</w:t>
      </w:r>
    </w:p>
    <w:p w:rsidR="00C3437E" w:rsidRPr="004E28CF" w:rsidRDefault="00C3437E" w:rsidP="00C3437E">
      <w:pPr>
        <w:spacing w:before="120" w:line="240" w:lineRule="auto"/>
        <w:jc w:val="center"/>
        <w:rPr>
          <w:rFonts w:ascii="Arial" w:hAnsi="Arial" w:cs="Arial"/>
          <w:b/>
          <w:u w:val="single"/>
        </w:rPr>
      </w:pPr>
      <w:r w:rsidRPr="004E28CF">
        <w:rPr>
          <w:rFonts w:ascii="Arial" w:hAnsi="Arial" w:cs="Arial"/>
          <w:b/>
          <w:u w:val="single"/>
        </w:rPr>
        <w:t>PARTICIPANT INFORMATION STATEMENT</w:t>
      </w:r>
    </w:p>
    <w:tbl>
      <w:tblPr>
        <w:tblStyle w:val="TableGrid"/>
        <w:tblW w:w="0" w:type="auto"/>
        <w:tblLook w:val="04A0" w:firstRow="1" w:lastRow="0" w:firstColumn="1" w:lastColumn="0" w:noHBand="0" w:noVBand="1"/>
      </w:tblPr>
      <w:tblGrid>
        <w:gridCol w:w="2618"/>
        <w:gridCol w:w="6958"/>
      </w:tblGrid>
      <w:tr w:rsidR="00C3437E" w:rsidRPr="004E28CF" w:rsidTr="00E471CD">
        <w:trPr>
          <w:trHeight w:val="925"/>
        </w:trPr>
        <w:tc>
          <w:tcPr>
            <w:tcW w:w="2660" w:type="dxa"/>
            <w:vAlign w:val="center"/>
          </w:tcPr>
          <w:p w:rsidR="00C3437E" w:rsidRPr="004E28CF" w:rsidRDefault="00C3437E" w:rsidP="00E471CD">
            <w:pPr>
              <w:spacing w:before="120"/>
              <w:rPr>
                <w:rFonts w:ascii="Arial" w:hAnsi="Arial" w:cs="Arial"/>
                <w:b/>
              </w:rPr>
            </w:pPr>
            <w:r w:rsidRPr="004E28CF">
              <w:rPr>
                <w:rFonts w:ascii="Arial" w:hAnsi="Arial" w:cs="Arial"/>
                <w:b/>
              </w:rPr>
              <w:t>HREC Project Number:</w:t>
            </w:r>
          </w:p>
        </w:tc>
        <w:tc>
          <w:tcPr>
            <w:tcW w:w="7194" w:type="dxa"/>
            <w:vAlign w:val="center"/>
          </w:tcPr>
          <w:p w:rsidR="00C3437E" w:rsidRPr="007B1FC0" w:rsidRDefault="00C3437E" w:rsidP="00E471CD">
            <w:pPr>
              <w:spacing w:before="120"/>
              <w:rPr>
                <w:rFonts w:ascii="Arial" w:hAnsi="Arial" w:cs="Arial"/>
              </w:rPr>
            </w:pPr>
            <w:r w:rsidRPr="007B1FC0">
              <w:rPr>
                <w:rFonts w:ascii="Arial" w:hAnsi="Arial" w:cs="Arial"/>
              </w:rPr>
              <w:t>HRE2019-0428</w:t>
            </w:r>
          </w:p>
        </w:tc>
      </w:tr>
      <w:tr w:rsidR="00C3437E" w:rsidRPr="004E28CF" w:rsidTr="00E471CD">
        <w:trPr>
          <w:trHeight w:val="980"/>
        </w:trPr>
        <w:tc>
          <w:tcPr>
            <w:tcW w:w="2660" w:type="dxa"/>
            <w:vAlign w:val="center"/>
          </w:tcPr>
          <w:p w:rsidR="00C3437E" w:rsidRPr="004E28CF" w:rsidRDefault="00C3437E" w:rsidP="00E471CD">
            <w:pPr>
              <w:spacing w:before="120"/>
              <w:rPr>
                <w:rFonts w:ascii="Arial" w:hAnsi="Arial" w:cs="Arial"/>
                <w:b/>
              </w:rPr>
            </w:pPr>
            <w:r w:rsidRPr="004E28CF">
              <w:rPr>
                <w:rFonts w:ascii="Arial" w:hAnsi="Arial" w:cs="Arial"/>
                <w:b/>
              </w:rPr>
              <w:t>Project Title:</w:t>
            </w:r>
          </w:p>
        </w:tc>
        <w:tc>
          <w:tcPr>
            <w:tcW w:w="7194" w:type="dxa"/>
            <w:vAlign w:val="center"/>
          </w:tcPr>
          <w:p w:rsidR="00C3437E" w:rsidRPr="007B1FC0" w:rsidRDefault="00C3437E" w:rsidP="00E471CD">
            <w:pPr>
              <w:spacing w:before="120"/>
              <w:rPr>
                <w:rFonts w:ascii="Arial" w:hAnsi="Arial" w:cs="Arial"/>
              </w:rPr>
            </w:pPr>
            <w:r w:rsidRPr="007B1FC0">
              <w:rPr>
                <w:rFonts w:ascii="Arial" w:hAnsi="Arial" w:cs="Arial"/>
              </w:rPr>
              <w:t>An Investigation of Stress and Resilience in Mothers of Children who have Autism Spectrum Disorder.</w:t>
            </w:r>
          </w:p>
        </w:tc>
      </w:tr>
      <w:tr w:rsidR="00C3437E" w:rsidRPr="004E28CF" w:rsidTr="00E471CD">
        <w:trPr>
          <w:trHeight w:val="567"/>
        </w:trPr>
        <w:tc>
          <w:tcPr>
            <w:tcW w:w="2660" w:type="dxa"/>
            <w:vAlign w:val="center"/>
          </w:tcPr>
          <w:p w:rsidR="00C3437E" w:rsidRPr="004E28CF" w:rsidRDefault="00C3437E" w:rsidP="00E471CD">
            <w:pPr>
              <w:spacing w:before="120"/>
              <w:rPr>
                <w:rFonts w:ascii="Arial" w:hAnsi="Arial" w:cs="Arial"/>
                <w:b/>
              </w:rPr>
            </w:pPr>
            <w:r w:rsidRPr="004E28CF">
              <w:rPr>
                <w:rFonts w:ascii="Arial" w:hAnsi="Arial" w:cs="Arial"/>
                <w:b/>
              </w:rPr>
              <w:t>Principal Investigator:</w:t>
            </w:r>
          </w:p>
        </w:tc>
        <w:tc>
          <w:tcPr>
            <w:tcW w:w="7194" w:type="dxa"/>
            <w:vAlign w:val="center"/>
          </w:tcPr>
          <w:p w:rsidR="00C3437E" w:rsidRPr="007B1FC0" w:rsidRDefault="00C3437E" w:rsidP="00E471CD">
            <w:pPr>
              <w:spacing w:before="120"/>
              <w:rPr>
                <w:rFonts w:ascii="Arial" w:hAnsi="Arial" w:cs="Arial"/>
                <w:color w:val="FF0000"/>
              </w:rPr>
            </w:pPr>
            <w:proofErr w:type="spellStart"/>
            <w:r w:rsidRPr="007B1FC0">
              <w:rPr>
                <w:rFonts w:ascii="Arial" w:hAnsi="Arial" w:cs="Arial"/>
              </w:rPr>
              <w:t>Dr</w:t>
            </w:r>
            <w:proofErr w:type="spellEnd"/>
            <w:r w:rsidRPr="007B1FC0">
              <w:rPr>
                <w:rFonts w:ascii="Arial" w:hAnsi="Arial" w:cs="Arial"/>
              </w:rPr>
              <w:t xml:space="preserve"> Darren </w:t>
            </w:r>
            <w:proofErr w:type="spellStart"/>
            <w:r w:rsidRPr="007B1FC0">
              <w:rPr>
                <w:rFonts w:ascii="Arial" w:hAnsi="Arial" w:cs="Arial"/>
              </w:rPr>
              <w:t>Moroney</w:t>
            </w:r>
            <w:proofErr w:type="spellEnd"/>
            <w:r w:rsidRPr="007B1FC0">
              <w:rPr>
                <w:rFonts w:ascii="Arial" w:hAnsi="Arial" w:cs="Arial"/>
              </w:rPr>
              <w:t>, Academic, Curtin School of Psychology</w:t>
            </w:r>
          </w:p>
        </w:tc>
      </w:tr>
      <w:tr w:rsidR="00C3437E" w:rsidRPr="004E28CF" w:rsidTr="00E471CD">
        <w:trPr>
          <w:trHeight w:val="567"/>
        </w:trPr>
        <w:tc>
          <w:tcPr>
            <w:tcW w:w="2660" w:type="dxa"/>
            <w:vAlign w:val="center"/>
          </w:tcPr>
          <w:p w:rsidR="00C3437E" w:rsidRPr="004E28CF" w:rsidRDefault="00C3437E" w:rsidP="00E471CD">
            <w:pPr>
              <w:spacing w:before="120"/>
              <w:rPr>
                <w:rFonts w:ascii="Arial" w:hAnsi="Arial" w:cs="Arial"/>
                <w:b/>
              </w:rPr>
            </w:pPr>
            <w:r w:rsidRPr="004E28CF">
              <w:rPr>
                <w:rFonts w:ascii="Arial" w:hAnsi="Arial" w:cs="Arial"/>
                <w:b/>
              </w:rPr>
              <w:t>Student researcher:</w:t>
            </w:r>
          </w:p>
        </w:tc>
        <w:tc>
          <w:tcPr>
            <w:tcW w:w="7194" w:type="dxa"/>
            <w:vAlign w:val="center"/>
          </w:tcPr>
          <w:p w:rsidR="00C3437E" w:rsidRPr="007B1FC0" w:rsidRDefault="00C3437E" w:rsidP="00E471CD">
            <w:pPr>
              <w:spacing w:before="120"/>
              <w:rPr>
                <w:rFonts w:ascii="Arial" w:hAnsi="Arial" w:cs="Arial"/>
                <w:b/>
              </w:rPr>
            </w:pPr>
            <w:r w:rsidRPr="007B1FC0">
              <w:rPr>
                <w:rFonts w:ascii="Arial" w:hAnsi="Arial" w:cs="Arial"/>
              </w:rPr>
              <w:t>Elizabeth Smalley</w:t>
            </w:r>
          </w:p>
        </w:tc>
      </w:tr>
      <w:tr w:rsidR="00C3437E" w:rsidRPr="004E28CF" w:rsidTr="00E471CD">
        <w:trPr>
          <w:trHeight w:val="567"/>
        </w:trPr>
        <w:tc>
          <w:tcPr>
            <w:tcW w:w="2660" w:type="dxa"/>
            <w:vAlign w:val="center"/>
          </w:tcPr>
          <w:p w:rsidR="00C3437E" w:rsidRPr="004E28CF" w:rsidRDefault="00C3437E" w:rsidP="00E471CD">
            <w:pPr>
              <w:spacing w:before="120"/>
              <w:rPr>
                <w:rFonts w:ascii="Arial" w:hAnsi="Arial" w:cs="Arial"/>
                <w:b/>
              </w:rPr>
            </w:pPr>
            <w:r w:rsidRPr="004E28CF">
              <w:rPr>
                <w:rFonts w:ascii="Arial" w:hAnsi="Arial" w:cs="Arial"/>
                <w:b/>
              </w:rPr>
              <w:t>Version Number:</w:t>
            </w:r>
          </w:p>
        </w:tc>
        <w:tc>
          <w:tcPr>
            <w:tcW w:w="7194" w:type="dxa"/>
            <w:vAlign w:val="center"/>
          </w:tcPr>
          <w:p w:rsidR="00C3437E" w:rsidRPr="007B1FC0" w:rsidRDefault="00C3437E" w:rsidP="00E471CD">
            <w:pPr>
              <w:spacing w:before="120"/>
              <w:rPr>
                <w:rFonts w:ascii="Arial" w:hAnsi="Arial" w:cs="Arial"/>
                <w:b/>
              </w:rPr>
            </w:pPr>
            <w:r w:rsidRPr="007B1FC0">
              <w:rPr>
                <w:rFonts w:ascii="Arial" w:hAnsi="Arial" w:cs="Arial"/>
              </w:rPr>
              <w:t>2</w:t>
            </w:r>
          </w:p>
        </w:tc>
      </w:tr>
      <w:tr w:rsidR="00C3437E" w:rsidRPr="004E28CF" w:rsidTr="00E471CD">
        <w:trPr>
          <w:trHeight w:val="567"/>
        </w:trPr>
        <w:tc>
          <w:tcPr>
            <w:tcW w:w="2660" w:type="dxa"/>
            <w:vAlign w:val="center"/>
          </w:tcPr>
          <w:p w:rsidR="00C3437E" w:rsidRPr="004E28CF" w:rsidRDefault="00C3437E" w:rsidP="00E471CD">
            <w:pPr>
              <w:spacing w:before="120"/>
              <w:rPr>
                <w:rFonts w:ascii="Arial" w:hAnsi="Arial" w:cs="Arial"/>
                <w:b/>
              </w:rPr>
            </w:pPr>
            <w:r w:rsidRPr="004E28CF">
              <w:rPr>
                <w:rFonts w:ascii="Arial" w:hAnsi="Arial" w:cs="Arial"/>
                <w:b/>
              </w:rPr>
              <w:t>Version Date:</w:t>
            </w:r>
          </w:p>
        </w:tc>
        <w:tc>
          <w:tcPr>
            <w:tcW w:w="7194" w:type="dxa"/>
            <w:vAlign w:val="center"/>
          </w:tcPr>
          <w:p w:rsidR="00C3437E" w:rsidRPr="007B1FC0" w:rsidRDefault="00C3437E" w:rsidP="00E471CD">
            <w:pPr>
              <w:spacing w:before="120"/>
              <w:rPr>
                <w:rFonts w:ascii="Arial" w:hAnsi="Arial" w:cs="Arial"/>
                <w:b/>
              </w:rPr>
            </w:pPr>
            <w:r w:rsidRPr="007B1FC0">
              <w:rPr>
                <w:rFonts w:ascii="Arial" w:hAnsi="Arial" w:cs="Arial"/>
              </w:rPr>
              <w:t>6/6/19</w:t>
            </w:r>
          </w:p>
        </w:tc>
      </w:tr>
    </w:tbl>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rPr>
      </w:pPr>
      <w:r w:rsidRPr="004E28CF">
        <w:rPr>
          <w:rFonts w:ascii="Arial" w:hAnsi="Arial" w:cs="Arial"/>
          <w:b/>
          <w:u w:val="single"/>
        </w:rPr>
        <w:t>What is the Project About?</w:t>
      </w:r>
    </w:p>
    <w:p w:rsidR="00C3437E" w:rsidRPr="004E28CF" w:rsidRDefault="00C3437E" w:rsidP="00C3437E">
      <w:pPr>
        <w:pStyle w:val="ListParagraph"/>
        <w:numPr>
          <w:ilvl w:val="0"/>
          <w:numId w:val="21"/>
        </w:numPr>
        <w:tabs>
          <w:tab w:val="left" w:pos="284"/>
        </w:tabs>
        <w:spacing w:before="120" w:line="240" w:lineRule="auto"/>
        <w:ind w:left="284" w:hanging="284"/>
        <w:rPr>
          <w:rFonts w:ascii="Arial" w:hAnsi="Arial" w:cs="Arial"/>
        </w:rPr>
      </w:pPr>
      <w:r w:rsidRPr="004E28CF">
        <w:rPr>
          <w:rFonts w:ascii="Arial" w:hAnsi="Arial" w:cs="Arial"/>
        </w:rPr>
        <w:t>Mothers of children living with autism spectrum disorder (ASD) often take the role of primary caregiver. This role can be challenging at times, and has been associated with elevated levels of stress. An emerging area of research is to explore the experiences of mothers, particularly in relation to their child’s challenging and/or dangerous behaviours.</w:t>
      </w:r>
    </w:p>
    <w:p w:rsidR="00C3437E" w:rsidRPr="004E28CF" w:rsidRDefault="00C3437E" w:rsidP="00C3437E">
      <w:pPr>
        <w:pStyle w:val="NormalWeb"/>
        <w:numPr>
          <w:ilvl w:val="0"/>
          <w:numId w:val="21"/>
        </w:numPr>
        <w:spacing w:before="120" w:line="240" w:lineRule="auto"/>
        <w:ind w:left="284" w:hanging="284"/>
        <w:rPr>
          <w:rFonts w:ascii="Arial" w:hAnsi="Arial" w:cs="Arial"/>
          <w:sz w:val="22"/>
          <w:szCs w:val="22"/>
        </w:rPr>
      </w:pPr>
      <w:r w:rsidRPr="004E28CF">
        <w:rPr>
          <w:rFonts w:ascii="Arial" w:hAnsi="Arial" w:cs="Arial"/>
        </w:rPr>
        <w:t>This project seeks to develop a</w:t>
      </w:r>
      <w:r w:rsidRPr="006C1CE2">
        <w:rPr>
          <w:rFonts w:ascii="Arial" w:hAnsi="Arial" w:cs="Arial"/>
        </w:rPr>
        <w:t xml:space="preserve"> better u</w:t>
      </w:r>
      <w:r w:rsidRPr="004E28CF">
        <w:rPr>
          <w:rFonts w:ascii="Arial" w:hAnsi="Arial" w:cs="Arial"/>
          <w:sz w:val="22"/>
          <w:szCs w:val="22"/>
        </w:rPr>
        <w:t>nderstanding of the nature and impact of the stresses experienced by mothers caring for a child with ASD, with the aim of informing improved interventions, supports, and mental health outcomes for caregivers and their families.</w:t>
      </w:r>
    </w:p>
    <w:p w:rsidR="00C3437E" w:rsidRPr="006C1CE2" w:rsidRDefault="00C3437E" w:rsidP="00C3437E">
      <w:pPr>
        <w:pStyle w:val="ListParagraph"/>
        <w:numPr>
          <w:ilvl w:val="0"/>
          <w:numId w:val="21"/>
        </w:numPr>
        <w:tabs>
          <w:tab w:val="left" w:pos="284"/>
        </w:tabs>
        <w:spacing w:before="120" w:line="240" w:lineRule="auto"/>
        <w:rPr>
          <w:rFonts w:ascii="Arial" w:hAnsi="Arial" w:cs="Arial"/>
          <w:b/>
        </w:rPr>
      </w:pPr>
      <w:r w:rsidRPr="004E28CF">
        <w:rPr>
          <w:rFonts w:ascii="Arial" w:hAnsi="Arial" w:cs="Arial"/>
        </w:rPr>
        <w:t>We are seeking approximately 110 mothers to take part in this survey.</w:t>
      </w:r>
    </w:p>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rPr>
      </w:pPr>
      <w:r w:rsidRPr="004E28CF">
        <w:rPr>
          <w:rFonts w:ascii="Arial" w:hAnsi="Arial" w:cs="Arial"/>
          <w:b/>
          <w:u w:val="single"/>
        </w:rPr>
        <w:t>Who is doing the Research</w:t>
      </w:r>
      <w:r w:rsidRPr="004E28CF">
        <w:rPr>
          <w:rFonts w:ascii="Arial" w:hAnsi="Arial" w:cs="Arial"/>
        </w:rPr>
        <w:t>?</w:t>
      </w:r>
    </w:p>
    <w:p w:rsidR="00C3437E" w:rsidRPr="006C1CE2" w:rsidRDefault="00C3437E" w:rsidP="00C3437E">
      <w:pPr>
        <w:pStyle w:val="ListParagraph"/>
        <w:numPr>
          <w:ilvl w:val="0"/>
          <w:numId w:val="21"/>
        </w:numPr>
        <w:tabs>
          <w:tab w:val="left" w:pos="284"/>
        </w:tabs>
        <w:spacing w:before="120" w:line="240" w:lineRule="auto"/>
        <w:ind w:left="284" w:hanging="284"/>
        <w:rPr>
          <w:rFonts w:ascii="Arial" w:hAnsi="Arial" w:cs="Arial"/>
          <w:b/>
        </w:rPr>
      </w:pPr>
      <w:r w:rsidRPr="004E28CF">
        <w:rPr>
          <w:rFonts w:ascii="Arial" w:hAnsi="Arial" w:cs="Arial"/>
        </w:rPr>
        <w:t xml:space="preserve">This project is being conducted by Elizabeth Smalley, under the supervision of Darren </w:t>
      </w:r>
      <w:proofErr w:type="spellStart"/>
      <w:r w:rsidRPr="004E28CF">
        <w:rPr>
          <w:rFonts w:ascii="Arial" w:hAnsi="Arial" w:cs="Arial"/>
        </w:rPr>
        <w:t>Moroney</w:t>
      </w:r>
      <w:proofErr w:type="spellEnd"/>
      <w:r w:rsidRPr="004E28CF">
        <w:rPr>
          <w:rFonts w:ascii="Arial" w:hAnsi="Arial" w:cs="Arial"/>
        </w:rPr>
        <w:t>, as part of the Master of Psychology (Counselling) program at Curtin University.</w:t>
      </w:r>
    </w:p>
    <w:p w:rsidR="00C3437E" w:rsidRPr="004E28CF" w:rsidRDefault="00C3437E" w:rsidP="00C3437E">
      <w:pPr>
        <w:pStyle w:val="ListParagraph"/>
        <w:numPr>
          <w:ilvl w:val="0"/>
          <w:numId w:val="21"/>
        </w:numPr>
        <w:tabs>
          <w:tab w:val="left" w:pos="284"/>
        </w:tabs>
        <w:spacing w:before="120" w:line="240" w:lineRule="auto"/>
        <w:rPr>
          <w:rFonts w:ascii="Arial" w:hAnsi="Arial" w:cs="Arial"/>
          <w:b/>
        </w:rPr>
      </w:pPr>
      <w:r w:rsidRPr="004E28CF">
        <w:rPr>
          <w:rFonts w:ascii="Arial" w:hAnsi="Arial" w:cs="Arial"/>
        </w:rPr>
        <w:lastRenderedPageBreak/>
        <w:t>There will be no costs to you and you will not be paid for participating in this project.</w:t>
      </w:r>
    </w:p>
    <w:p w:rsidR="00C3437E" w:rsidRPr="004E28CF" w:rsidRDefault="00C3437E" w:rsidP="00C3437E">
      <w:pPr>
        <w:spacing w:before="120" w:line="240" w:lineRule="auto"/>
        <w:rPr>
          <w:rFonts w:ascii="Arial" w:hAnsi="Arial" w:cs="Arial"/>
          <w:b/>
          <w:u w:val="single"/>
        </w:rPr>
      </w:pPr>
    </w:p>
    <w:p w:rsidR="00C3437E" w:rsidRPr="006C1CE2" w:rsidRDefault="00C3437E" w:rsidP="00C3437E">
      <w:pPr>
        <w:spacing w:before="120" w:line="240" w:lineRule="auto"/>
        <w:rPr>
          <w:rFonts w:ascii="Arial" w:hAnsi="Arial" w:cs="Arial"/>
        </w:rPr>
      </w:pPr>
      <w:r w:rsidRPr="004E28CF">
        <w:rPr>
          <w:rFonts w:ascii="Arial" w:hAnsi="Arial" w:cs="Arial"/>
          <w:b/>
          <w:u w:val="single"/>
        </w:rPr>
        <w:t>Why am I being asked to take part and what will I have to do?</w:t>
      </w:r>
    </w:p>
    <w:p w:rsidR="00C3437E" w:rsidRPr="004E28CF" w:rsidRDefault="00C3437E" w:rsidP="00C3437E">
      <w:pPr>
        <w:pStyle w:val="ListParagraph"/>
        <w:numPr>
          <w:ilvl w:val="0"/>
          <w:numId w:val="22"/>
        </w:numPr>
        <w:tabs>
          <w:tab w:val="left" w:pos="284"/>
        </w:tabs>
        <w:spacing w:before="120" w:line="240" w:lineRule="auto"/>
        <w:rPr>
          <w:rFonts w:ascii="Arial" w:hAnsi="Arial" w:cs="Arial"/>
        </w:rPr>
      </w:pPr>
      <w:r w:rsidRPr="006C1CE2">
        <w:rPr>
          <w:rFonts w:ascii="Arial" w:hAnsi="Arial" w:cs="Arial"/>
        </w:rPr>
        <w:t>We are looking for mothers o</w:t>
      </w:r>
      <w:r>
        <w:rPr>
          <w:rFonts w:ascii="Arial" w:hAnsi="Arial" w:cs="Arial"/>
        </w:rPr>
        <w:t>f children aged between 3 and 1</w:t>
      </w:r>
      <w:r w:rsidRPr="007B1FC0">
        <w:rPr>
          <w:rFonts w:ascii="Arial" w:hAnsi="Arial" w:cs="Arial"/>
        </w:rPr>
        <w:t>6</w:t>
      </w:r>
      <w:r w:rsidRPr="006C1CE2">
        <w:rPr>
          <w:rFonts w:ascii="Arial" w:hAnsi="Arial" w:cs="Arial"/>
        </w:rPr>
        <w:t xml:space="preserve"> years with </w:t>
      </w:r>
      <w:r w:rsidRPr="004E28CF">
        <w:rPr>
          <w:rFonts w:ascii="Arial" w:hAnsi="Arial" w:cs="Arial"/>
        </w:rPr>
        <w:t>ASD</w:t>
      </w:r>
      <w:r w:rsidRPr="006C1CE2">
        <w:rPr>
          <w:rFonts w:ascii="Arial" w:hAnsi="Arial" w:cs="Arial"/>
        </w:rPr>
        <w:t>.</w:t>
      </w:r>
    </w:p>
    <w:p w:rsidR="00C3437E" w:rsidRPr="004E28CF" w:rsidRDefault="00C3437E" w:rsidP="00C3437E">
      <w:pPr>
        <w:pStyle w:val="ListParagraph"/>
        <w:numPr>
          <w:ilvl w:val="0"/>
          <w:numId w:val="22"/>
        </w:numPr>
        <w:tabs>
          <w:tab w:val="left" w:pos="284"/>
        </w:tabs>
        <w:spacing w:before="120" w:line="240" w:lineRule="auto"/>
        <w:ind w:left="284" w:hanging="284"/>
        <w:rPr>
          <w:rFonts w:ascii="Arial" w:hAnsi="Arial" w:cs="Arial"/>
        </w:rPr>
      </w:pPr>
      <w:r w:rsidRPr="004E28CF">
        <w:rPr>
          <w:rFonts w:ascii="Arial" w:hAnsi="Arial" w:cs="Arial"/>
        </w:rPr>
        <w:t xml:space="preserve">You will be asked to complete an online survey containing questions </w:t>
      </w:r>
      <w:r w:rsidRPr="006C1CE2">
        <w:rPr>
          <w:rFonts w:ascii="Arial" w:hAnsi="Arial" w:cs="Arial"/>
        </w:rPr>
        <w:t>about your experiences as a parent, previous exposure to stressors, and your child’s behaviour</w:t>
      </w:r>
      <w:r w:rsidRPr="004E28CF">
        <w:rPr>
          <w:rFonts w:ascii="Arial" w:hAnsi="Arial" w:cs="Arial"/>
        </w:rPr>
        <w:t>.</w:t>
      </w:r>
    </w:p>
    <w:p w:rsidR="00C3437E" w:rsidRPr="004E28CF" w:rsidRDefault="00C3437E" w:rsidP="00C3437E">
      <w:pPr>
        <w:pStyle w:val="ListParagraph"/>
        <w:numPr>
          <w:ilvl w:val="0"/>
          <w:numId w:val="23"/>
        </w:numPr>
        <w:tabs>
          <w:tab w:val="left" w:pos="284"/>
        </w:tabs>
        <w:spacing w:before="120" w:line="240" w:lineRule="auto"/>
        <w:rPr>
          <w:rFonts w:ascii="Arial" w:hAnsi="Arial" w:cs="Arial"/>
        </w:rPr>
      </w:pPr>
      <w:r w:rsidRPr="004E28CF">
        <w:rPr>
          <w:rFonts w:ascii="Arial" w:hAnsi="Arial" w:cs="Arial"/>
        </w:rPr>
        <w:t>The questionnaire will take approximately 15-25 minutes to complete.</w:t>
      </w:r>
    </w:p>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b/>
          <w:u w:val="single"/>
        </w:rPr>
      </w:pPr>
      <w:r w:rsidRPr="004E28CF">
        <w:rPr>
          <w:rFonts w:ascii="Arial" w:hAnsi="Arial" w:cs="Arial"/>
          <w:b/>
          <w:u w:val="single"/>
        </w:rPr>
        <w:t>Are there any benefits’ to being in the research project?</w:t>
      </w:r>
    </w:p>
    <w:p w:rsidR="00C3437E" w:rsidRPr="004E28CF" w:rsidRDefault="00C3437E" w:rsidP="00C3437E">
      <w:pPr>
        <w:pStyle w:val="ListParagraph"/>
        <w:numPr>
          <w:ilvl w:val="0"/>
          <w:numId w:val="24"/>
        </w:numPr>
        <w:spacing w:before="120" w:line="240" w:lineRule="auto"/>
        <w:rPr>
          <w:rFonts w:ascii="Arial" w:hAnsi="Arial" w:cs="Arial"/>
        </w:rPr>
      </w:pPr>
      <w:r w:rsidRPr="004E28CF">
        <w:rPr>
          <w:rFonts w:ascii="Arial" w:hAnsi="Arial" w:cs="Arial"/>
        </w:rPr>
        <w:t>There may be no direct benefits to you for participating in this research, however, you may appreciate an opportunity to share your experiences and add to the growing body of research in this area.</w:t>
      </w:r>
    </w:p>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b/>
          <w:u w:val="single"/>
        </w:rPr>
      </w:pPr>
      <w:r w:rsidRPr="004E28CF">
        <w:rPr>
          <w:rFonts w:ascii="Arial" w:hAnsi="Arial" w:cs="Arial"/>
          <w:b/>
          <w:u w:val="single"/>
        </w:rPr>
        <w:t>Are there any risks, discomforts, or inconveniences from being in the research project?</w:t>
      </w:r>
    </w:p>
    <w:p w:rsidR="00C3437E" w:rsidRPr="00970CA6" w:rsidRDefault="00C3437E" w:rsidP="00C3437E">
      <w:pPr>
        <w:pStyle w:val="ListParagraph"/>
        <w:numPr>
          <w:ilvl w:val="0"/>
          <w:numId w:val="25"/>
        </w:numPr>
        <w:spacing w:before="120" w:line="240" w:lineRule="auto"/>
        <w:rPr>
          <w:rFonts w:ascii="Arial" w:hAnsi="Arial" w:cs="Arial"/>
          <w:i/>
          <w:color w:val="00B0F0"/>
        </w:rPr>
      </w:pPr>
      <w:r w:rsidRPr="004E28CF">
        <w:rPr>
          <w:rFonts w:ascii="Arial" w:hAnsi="Arial" w:cs="Arial"/>
        </w:rPr>
        <w:t xml:space="preserve">Other than giving up some of your time to complete the questionnaire, we do not expect that </w:t>
      </w:r>
      <w:r w:rsidRPr="007B1FC0">
        <w:rPr>
          <w:rFonts w:ascii="Arial" w:hAnsi="Arial" w:cs="Arial"/>
        </w:rPr>
        <w:t>there will be any risks or inconveniences associated with taking part in this study. Some questions about past and present stresses may cause some discomfort. You may wish to stop answering questions and leave the survey, or you may reach out to the support services listed below.</w:t>
      </w:r>
      <w:r w:rsidRPr="007B1FC0">
        <w:rPr>
          <w:rFonts w:ascii="Arial" w:hAnsi="Arial" w:cs="Arial"/>
          <w:i/>
        </w:rPr>
        <w:t xml:space="preserve"> </w:t>
      </w:r>
    </w:p>
    <w:p w:rsidR="00C3437E" w:rsidRPr="006C1CE2" w:rsidRDefault="00C3437E" w:rsidP="00C3437E">
      <w:pPr>
        <w:pStyle w:val="ListParagraph"/>
        <w:numPr>
          <w:ilvl w:val="0"/>
          <w:numId w:val="25"/>
        </w:numPr>
        <w:spacing w:before="120" w:line="240" w:lineRule="auto"/>
        <w:rPr>
          <w:rFonts w:ascii="Arial" w:hAnsi="Arial" w:cs="Arial"/>
        </w:rPr>
      </w:pPr>
      <w:r w:rsidRPr="004E28CF">
        <w:rPr>
          <w:rFonts w:ascii="Arial" w:hAnsi="Arial" w:cs="Arial"/>
        </w:rPr>
        <w:t xml:space="preserve">We </w:t>
      </w:r>
      <w:r w:rsidRPr="006C1CE2">
        <w:rPr>
          <w:rFonts w:ascii="Arial" w:hAnsi="Arial" w:cs="Arial"/>
        </w:rPr>
        <w:t>have been careful to make sure that the questions in the survey do not cause you any distress.</w:t>
      </w:r>
    </w:p>
    <w:p w:rsidR="00C3437E" w:rsidRPr="006C1CE2" w:rsidRDefault="00C3437E" w:rsidP="00C3437E">
      <w:pPr>
        <w:pStyle w:val="ListParagraph"/>
        <w:numPr>
          <w:ilvl w:val="1"/>
          <w:numId w:val="25"/>
        </w:numPr>
        <w:spacing w:before="120" w:line="240" w:lineRule="auto"/>
        <w:rPr>
          <w:rFonts w:ascii="Arial" w:hAnsi="Arial" w:cs="Arial"/>
        </w:rPr>
      </w:pPr>
      <w:r w:rsidRPr="006C1CE2">
        <w:rPr>
          <w:rFonts w:ascii="Arial" w:hAnsi="Arial" w:cs="Arial"/>
        </w:rPr>
        <w:t>If you do feel anxious about any of the questions, you do not need to answer them.</w:t>
      </w:r>
    </w:p>
    <w:p w:rsidR="00C3437E" w:rsidRPr="006C1CE2" w:rsidRDefault="00C3437E" w:rsidP="00C3437E">
      <w:pPr>
        <w:pStyle w:val="ListParagraph"/>
        <w:numPr>
          <w:ilvl w:val="1"/>
          <w:numId w:val="25"/>
        </w:numPr>
        <w:spacing w:before="120" w:line="240" w:lineRule="auto"/>
        <w:rPr>
          <w:rFonts w:ascii="Arial" w:hAnsi="Arial" w:cs="Arial"/>
        </w:rPr>
      </w:pPr>
      <w:r w:rsidRPr="006C1CE2">
        <w:rPr>
          <w:rFonts w:ascii="Arial" w:hAnsi="Arial" w:cs="Arial"/>
        </w:rPr>
        <w:t>If any of the questions cause some concern or upset you,</w:t>
      </w:r>
      <w:r w:rsidRPr="004E28CF">
        <w:rPr>
          <w:rFonts w:ascii="Arial" w:hAnsi="Arial" w:cs="Arial"/>
        </w:rPr>
        <w:t xml:space="preserve"> </w:t>
      </w:r>
      <w:r w:rsidRPr="006C1CE2">
        <w:rPr>
          <w:rFonts w:ascii="Arial" w:hAnsi="Arial" w:cs="Arial"/>
        </w:rPr>
        <w:t>please contact the following services for support:</w:t>
      </w:r>
    </w:p>
    <w:p w:rsidR="00C3437E" w:rsidRPr="006C1CE2" w:rsidRDefault="00C3437E" w:rsidP="00C3437E">
      <w:pPr>
        <w:pStyle w:val="ListParagraph"/>
        <w:numPr>
          <w:ilvl w:val="2"/>
          <w:numId w:val="25"/>
        </w:numPr>
        <w:spacing w:before="120" w:line="240" w:lineRule="auto"/>
        <w:rPr>
          <w:rFonts w:ascii="Arial" w:hAnsi="Arial" w:cs="Arial"/>
        </w:rPr>
      </w:pPr>
      <w:r w:rsidRPr="006C1CE2">
        <w:rPr>
          <w:rFonts w:ascii="Arial" w:hAnsi="Arial" w:cs="Arial"/>
        </w:rPr>
        <w:t xml:space="preserve">Your GP for a referral to a psychologist </w:t>
      </w:r>
    </w:p>
    <w:p w:rsidR="00C3437E" w:rsidRPr="006C1CE2" w:rsidRDefault="00C3437E" w:rsidP="00C3437E">
      <w:pPr>
        <w:pStyle w:val="ListParagraph"/>
        <w:numPr>
          <w:ilvl w:val="2"/>
          <w:numId w:val="25"/>
        </w:numPr>
        <w:spacing w:before="120" w:line="240" w:lineRule="auto"/>
        <w:rPr>
          <w:rFonts w:ascii="Arial" w:hAnsi="Arial" w:cs="Arial"/>
        </w:rPr>
      </w:pPr>
      <w:r w:rsidRPr="006C1CE2">
        <w:rPr>
          <w:rFonts w:ascii="Arial" w:hAnsi="Arial" w:cs="Arial"/>
        </w:rPr>
        <w:t>Relationships Australia 1300 364 277</w:t>
      </w:r>
    </w:p>
    <w:p w:rsidR="00C3437E" w:rsidRPr="006C1CE2" w:rsidRDefault="00C3437E" w:rsidP="00C3437E">
      <w:pPr>
        <w:pStyle w:val="ListParagraph"/>
        <w:numPr>
          <w:ilvl w:val="2"/>
          <w:numId w:val="25"/>
        </w:numPr>
        <w:spacing w:before="120" w:line="240" w:lineRule="auto"/>
        <w:rPr>
          <w:rFonts w:ascii="Arial" w:hAnsi="Arial" w:cs="Arial"/>
        </w:rPr>
      </w:pPr>
      <w:proofErr w:type="spellStart"/>
      <w:r w:rsidRPr="006C1CE2">
        <w:rPr>
          <w:rFonts w:ascii="Arial" w:hAnsi="Arial" w:cs="Arial"/>
        </w:rPr>
        <w:t>Centrecare</w:t>
      </w:r>
      <w:proofErr w:type="spellEnd"/>
      <w:r w:rsidRPr="006C1CE2">
        <w:rPr>
          <w:rFonts w:ascii="Arial" w:hAnsi="Arial" w:cs="Arial"/>
        </w:rPr>
        <w:t xml:space="preserve"> 9325 6644</w:t>
      </w:r>
    </w:p>
    <w:p w:rsidR="00C3437E" w:rsidRPr="006C1CE2" w:rsidRDefault="00C3437E" w:rsidP="00C3437E">
      <w:pPr>
        <w:pStyle w:val="ListParagraph"/>
        <w:numPr>
          <w:ilvl w:val="2"/>
          <w:numId w:val="25"/>
        </w:numPr>
        <w:spacing w:before="120" w:line="240" w:lineRule="auto"/>
        <w:rPr>
          <w:rFonts w:ascii="Arial" w:hAnsi="Arial" w:cs="Arial"/>
        </w:rPr>
      </w:pPr>
      <w:r w:rsidRPr="006C1CE2">
        <w:rPr>
          <w:rFonts w:ascii="Arial" w:hAnsi="Arial" w:cs="Arial"/>
        </w:rPr>
        <w:t>Lifeline (crisis support) 13 11 14</w:t>
      </w:r>
    </w:p>
    <w:p w:rsidR="00C3437E" w:rsidRPr="004E28CF" w:rsidRDefault="00C3437E" w:rsidP="00C3437E">
      <w:pPr>
        <w:spacing w:line="240" w:lineRule="auto"/>
        <w:rPr>
          <w:rFonts w:ascii="Arial" w:hAnsi="Arial" w:cs="Arial"/>
          <w:b/>
          <w:u w:val="single"/>
        </w:rPr>
      </w:pPr>
    </w:p>
    <w:p w:rsidR="00C3437E" w:rsidRPr="004E28CF" w:rsidRDefault="00C3437E" w:rsidP="00C3437E">
      <w:pPr>
        <w:spacing w:before="120" w:line="240" w:lineRule="auto"/>
        <w:rPr>
          <w:rFonts w:ascii="Arial" w:hAnsi="Arial" w:cs="Arial"/>
          <w:b/>
        </w:rPr>
      </w:pPr>
      <w:r w:rsidRPr="004E28CF">
        <w:rPr>
          <w:rFonts w:ascii="Arial" w:hAnsi="Arial" w:cs="Arial"/>
          <w:b/>
          <w:u w:val="single"/>
        </w:rPr>
        <w:t>Who will have access to my information</w:t>
      </w:r>
      <w:r w:rsidRPr="004E28CF">
        <w:rPr>
          <w:rFonts w:ascii="Arial" w:hAnsi="Arial" w:cs="Arial"/>
          <w:b/>
        </w:rPr>
        <w:t>?</w:t>
      </w:r>
    </w:p>
    <w:p w:rsidR="00C3437E" w:rsidRPr="006C1CE2" w:rsidRDefault="00C3437E" w:rsidP="00C3437E">
      <w:pPr>
        <w:pStyle w:val="ListParagraph"/>
        <w:numPr>
          <w:ilvl w:val="1"/>
          <w:numId w:val="20"/>
        </w:numPr>
        <w:tabs>
          <w:tab w:val="left" w:pos="284"/>
        </w:tabs>
        <w:spacing w:before="120" w:line="240" w:lineRule="auto"/>
        <w:ind w:left="284" w:hanging="284"/>
        <w:rPr>
          <w:rFonts w:ascii="Arial" w:hAnsi="Arial" w:cs="Arial"/>
        </w:rPr>
      </w:pPr>
      <w:r w:rsidRPr="006C1CE2">
        <w:rPr>
          <w:rFonts w:ascii="Arial" w:hAnsi="Arial" w:cs="Arial"/>
        </w:rPr>
        <w:t>The information collected in this research will be non-identifiabl</w:t>
      </w:r>
      <w:r>
        <w:rPr>
          <w:rFonts w:ascii="Arial" w:hAnsi="Arial" w:cs="Arial"/>
        </w:rPr>
        <w:t xml:space="preserve">e (anonymous). This means that </w:t>
      </w:r>
      <w:r w:rsidRPr="006C1CE2">
        <w:rPr>
          <w:rFonts w:ascii="Arial" w:hAnsi="Arial" w:cs="Arial"/>
        </w:rPr>
        <w:t>information is anonymous and will not include a code number or name. No one, not even the research team will be able to identify your information.</w:t>
      </w:r>
    </w:p>
    <w:p w:rsidR="00C3437E" w:rsidRPr="006C1CE2" w:rsidRDefault="00C3437E" w:rsidP="00C3437E">
      <w:pPr>
        <w:pStyle w:val="ListParagraph"/>
        <w:numPr>
          <w:ilvl w:val="1"/>
          <w:numId w:val="20"/>
        </w:numPr>
        <w:tabs>
          <w:tab w:val="left" w:pos="284"/>
        </w:tabs>
        <w:spacing w:before="120" w:line="240" w:lineRule="auto"/>
        <w:ind w:left="284" w:hanging="284"/>
        <w:rPr>
          <w:rFonts w:ascii="Arial" w:hAnsi="Arial" w:cs="Arial"/>
        </w:rPr>
      </w:pPr>
      <w:r w:rsidRPr="006C1CE2">
        <w:rPr>
          <w:rFonts w:ascii="Arial" w:hAnsi="Arial" w:cs="Arial"/>
        </w:rPr>
        <w:t>Any information we collect and use during this research will be treated as confidential.</w:t>
      </w:r>
    </w:p>
    <w:p w:rsidR="00C3437E" w:rsidRPr="006C1CE2" w:rsidRDefault="00C3437E" w:rsidP="00C3437E">
      <w:pPr>
        <w:pStyle w:val="ListParagraph"/>
        <w:numPr>
          <w:ilvl w:val="1"/>
          <w:numId w:val="20"/>
        </w:numPr>
        <w:tabs>
          <w:tab w:val="left" w:pos="284"/>
        </w:tabs>
        <w:spacing w:before="120" w:line="240" w:lineRule="auto"/>
        <w:ind w:left="284" w:hanging="284"/>
        <w:rPr>
          <w:rFonts w:ascii="Arial" w:hAnsi="Arial" w:cs="Arial"/>
        </w:rPr>
      </w:pPr>
      <w:r w:rsidRPr="006C1CE2">
        <w:rPr>
          <w:rFonts w:ascii="Arial" w:hAnsi="Arial" w:cs="Arial"/>
        </w:rPr>
        <w:t>Only the following people will have access to the information we collect: The researchers and the Curtin University Ethics Committee.</w:t>
      </w:r>
    </w:p>
    <w:p w:rsidR="00C3437E" w:rsidRPr="006C1CE2" w:rsidRDefault="00C3437E" w:rsidP="00C3437E">
      <w:pPr>
        <w:pStyle w:val="ListParagraph"/>
        <w:numPr>
          <w:ilvl w:val="1"/>
          <w:numId w:val="20"/>
        </w:numPr>
        <w:tabs>
          <w:tab w:val="left" w:pos="284"/>
        </w:tabs>
        <w:spacing w:before="120" w:line="240" w:lineRule="auto"/>
        <w:rPr>
          <w:rFonts w:ascii="Arial" w:hAnsi="Arial" w:cs="Arial"/>
        </w:rPr>
      </w:pPr>
      <w:r w:rsidRPr="006C1CE2">
        <w:rPr>
          <w:rFonts w:ascii="Arial" w:hAnsi="Arial" w:cs="Arial"/>
        </w:rPr>
        <w:t>Electronic data will be stored on a password-protected computer.</w:t>
      </w:r>
    </w:p>
    <w:p w:rsidR="00C3437E" w:rsidRPr="006C1CE2" w:rsidRDefault="00C3437E" w:rsidP="00C3437E">
      <w:pPr>
        <w:pStyle w:val="ListParagraph"/>
        <w:numPr>
          <w:ilvl w:val="1"/>
          <w:numId w:val="20"/>
        </w:numPr>
        <w:tabs>
          <w:tab w:val="left" w:pos="284"/>
        </w:tabs>
        <w:spacing w:before="120" w:line="240" w:lineRule="auto"/>
        <w:ind w:left="284" w:hanging="284"/>
        <w:rPr>
          <w:rFonts w:ascii="Arial" w:hAnsi="Arial" w:cs="Arial"/>
        </w:rPr>
      </w:pPr>
      <w:r w:rsidRPr="006C1CE2">
        <w:rPr>
          <w:rFonts w:ascii="Arial" w:hAnsi="Arial" w:cs="Arial"/>
        </w:rPr>
        <w:lastRenderedPageBreak/>
        <w:t>The information we collect in this study will be kept under secure conditions at Curtin University for 7 years after the research has ended, and then it will be destroyed.</w:t>
      </w:r>
    </w:p>
    <w:p w:rsidR="00C3437E" w:rsidRPr="007B1FC0" w:rsidRDefault="00C3437E" w:rsidP="00C3437E">
      <w:pPr>
        <w:pStyle w:val="ListParagraph"/>
        <w:numPr>
          <w:ilvl w:val="1"/>
          <w:numId w:val="20"/>
        </w:numPr>
        <w:tabs>
          <w:tab w:val="left" w:pos="284"/>
        </w:tabs>
        <w:spacing w:before="120" w:line="240" w:lineRule="auto"/>
        <w:ind w:left="284" w:hanging="284"/>
        <w:rPr>
          <w:rFonts w:ascii="Arial" w:hAnsi="Arial" w:cs="Arial"/>
        </w:rPr>
      </w:pPr>
      <w:r w:rsidRPr="007B1FC0">
        <w:rPr>
          <w:rFonts w:ascii="Arial" w:hAnsi="Arial" w:cs="Arial"/>
        </w:rPr>
        <w:t>All data will be non-identifiable, so we will not be able to locate your set of responses, should you wish to access or remove them.</w:t>
      </w:r>
    </w:p>
    <w:p w:rsidR="00C3437E" w:rsidRPr="006C1CE2" w:rsidRDefault="00C3437E" w:rsidP="00C3437E">
      <w:pPr>
        <w:pStyle w:val="ListParagraph"/>
        <w:numPr>
          <w:ilvl w:val="1"/>
          <w:numId w:val="20"/>
        </w:numPr>
        <w:tabs>
          <w:tab w:val="left" w:pos="284"/>
        </w:tabs>
        <w:spacing w:before="120" w:line="240" w:lineRule="auto"/>
        <w:ind w:left="284" w:hanging="284"/>
        <w:rPr>
          <w:rFonts w:ascii="Arial" w:hAnsi="Arial" w:cs="Arial"/>
        </w:rPr>
      </w:pPr>
      <w:r w:rsidRPr="006C1CE2">
        <w:rPr>
          <w:rFonts w:ascii="Arial" w:hAnsi="Arial" w:cs="Arial"/>
        </w:rPr>
        <w:t>A summary of the results of this research may be presented at conferences or published in professional journals.</w:t>
      </w:r>
    </w:p>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b/>
          <w:u w:val="single"/>
        </w:rPr>
      </w:pPr>
      <w:r w:rsidRPr="004E28CF">
        <w:rPr>
          <w:rFonts w:ascii="Arial" w:hAnsi="Arial" w:cs="Arial"/>
          <w:b/>
          <w:u w:val="single"/>
        </w:rPr>
        <w:t>Will you tell me the results of the research?</w:t>
      </w:r>
    </w:p>
    <w:p w:rsidR="00C3437E" w:rsidRPr="004E28CF" w:rsidRDefault="00C3437E" w:rsidP="00C3437E">
      <w:pPr>
        <w:pStyle w:val="ListParagraph"/>
        <w:numPr>
          <w:ilvl w:val="0"/>
          <w:numId w:val="26"/>
        </w:numPr>
        <w:spacing w:before="120" w:line="240" w:lineRule="auto"/>
        <w:rPr>
          <w:rFonts w:ascii="Arial" w:hAnsi="Arial" w:cs="Arial"/>
        </w:rPr>
      </w:pPr>
      <w:r w:rsidRPr="004E28CF">
        <w:rPr>
          <w:rFonts w:ascii="Arial" w:hAnsi="Arial" w:cs="Arial"/>
        </w:rPr>
        <w:t>Once the project has been completed (2020), a summary of the overall results can be sent to you upon request. Please see contact details below.</w:t>
      </w:r>
    </w:p>
    <w:p w:rsidR="00C3437E" w:rsidRPr="004E28CF" w:rsidRDefault="00C3437E" w:rsidP="00C3437E">
      <w:pPr>
        <w:spacing w:before="120" w:line="240" w:lineRule="auto"/>
        <w:ind w:left="284" w:hanging="284"/>
        <w:rPr>
          <w:rFonts w:ascii="Arial" w:hAnsi="Arial" w:cs="Arial"/>
        </w:rPr>
      </w:pPr>
    </w:p>
    <w:p w:rsidR="00C3437E" w:rsidRPr="004E28CF" w:rsidRDefault="00C3437E" w:rsidP="00C3437E">
      <w:pPr>
        <w:spacing w:before="120" w:line="240" w:lineRule="auto"/>
        <w:ind w:left="284" w:hanging="284"/>
        <w:rPr>
          <w:rFonts w:ascii="Arial" w:hAnsi="Arial" w:cs="Arial"/>
          <w:b/>
          <w:u w:val="single"/>
        </w:rPr>
      </w:pPr>
      <w:r w:rsidRPr="004E28CF">
        <w:rPr>
          <w:rFonts w:ascii="Arial" w:hAnsi="Arial" w:cs="Arial"/>
          <w:b/>
          <w:u w:val="single"/>
        </w:rPr>
        <w:t>Do I have to take part in the research project?</w:t>
      </w:r>
    </w:p>
    <w:p w:rsidR="00C3437E" w:rsidRPr="004E28CF" w:rsidRDefault="00C3437E" w:rsidP="00C3437E">
      <w:pPr>
        <w:pStyle w:val="ListParagraph"/>
        <w:numPr>
          <w:ilvl w:val="0"/>
          <w:numId w:val="27"/>
        </w:numPr>
        <w:spacing w:before="120" w:line="240" w:lineRule="auto"/>
        <w:rPr>
          <w:rFonts w:ascii="Arial" w:hAnsi="Arial" w:cs="Arial"/>
        </w:rPr>
      </w:pPr>
      <w:r w:rsidRPr="004E28CF">
        <w:rPr>
          <w:rFonts w:ascii="Arial" w:hAnsi="Arial" w:cs="Arial"/>
        </w:rPr>
        <w:t>Taking part in a research project is voluntary. It is your choice to take part or not. You do not have to agree if you do not want to.</w:t>
      </w:r>
    </w:p>
    <w:p w:rsidR="00C3437E" w:rsidRPr="004E28CF" w:rsidRDefault="00C3437E" w:rsidP="00C3437E">
      <w:pPr>
        <w:pStyle w:val="ListParagraph"/>
        <w:numPr>
          <w:ilvl w:val="0"/>
          <w:numId w:val="27"/>
        </w:numPr>
        <w:spacing w:before="120" w:line="240" w:lineRule="auto"/>
        <w:rPr>
          <w:rFonts w:ascii="Arial" w:hAnsi="Arial" w:cs="Arial"/>
        </w:rPr>
      </w:pPr>
      <w:r w:rsidRPr="004E28CF">
        <w:rPr>
          <w:rFonts w:ascii="Arial" w:hAnsi="Arial" w:cs="Arial"/>
        </w:rPr>
        <w:t xml:space="preserve">If you decide to take part and then change your mind, that is okay, you can withdraw from the project. You do not have to give us a reason; just exit the survey. If you choose not to take part or start and then stop the study, it will not affect your relationship with the University, staff or colleagues. We </w:t>
      </w:r>
      <w:r w:rsidRPr="006C1CE2">
        <w:rPr>
          <w:rFonts w:ascii="Arial" w:hAnsi="Arial" w:cs="Arial"/>
        </w:rPr>
        <w:t>will be unable to destroy your information because it has been collected in an anonymous way.</w:t>
      </w:r>
    </w:p>
    <w:p w:rsidR="00C3437E" w:rsidRPr="004E28CF" w:rsidRDefault="00C3437E" w:rsidP="00C3437E">
      <w:pPr>
        <w:spacing w:before="120" w:line="240" w:lineRule="auto"/>
        <w:rPr>
          <w:rFonts w:ascii="Arial" w:hAnsi="Arial" w:cs="Arial"/>
          <w:b/>
          <w:u w:val="single"/>
        </w:rPr>
      </w:pPr>
    </w:p>
    <w:p w:rsidR="00C3437E" w:rsidRPr="004E28CF" w:rsidRDefault="00C3437E" w:rsidP="00C3437E">
      <w:pPr>
        <w:spacing w:before="120" w:line="240" w:lineRule="auto"/>
        <w:rPr>
          <w:rFonts w:ascii="Arial" w:hAnsi="Arial" w:cs="Arial"/>
          <w:b/>
          <w:u w:val="single"/>
        </w:rPr>
      </w:pPr>
      <w:r w:rsidRPr="004E28CF">
        <w:rPr>
          <w:rFonts w:ascii="Arial" w:hAnsi="Arial" w:cs="Arial"/>
          <w:b/>
          <w:u w:val="single"/>
        </w:rPr>
        <w:t>What happens next, and who can I contact about the research?</w:t>
      </w:r>
    </w:p>
    <w:p w:rsidR="00C3437E" w:rsidRPr="004E28CF" w:rsidRDefault="00C3437E" w:rsidP="00C3437E">
      <w:pPr>
        <w:pStyle w:val="ListParagraph"/>
        <w:numPr>
          <w:ilvl w:val="0"/>
          <w:numId w:val="28"/>
        </w:numPr>
        <w:spacing w:before="120" w:line="240" w:lineRule="auto"/>
        <w:ind w:left="284" w:hanging="284"/>
        <w:rPr>
          <w:rFonts w:ascii="Arial" w:hAnsi="Arial" w:cs="Arial"/>
        </w:rPr>
      </w:pPr>
      <w:r w:rsidRPr="004E28CF">
        <w:rPr>
          <w:rFonts w:ascii="Arial" w:hAnsi="Arial" w:cs="Arial"/>
        </w:rPr>
        <w:t>If you would like to participate, please agree to the statement below by checking the box, and you will be directed to the online survey.</w:t>
      </w:r>
    </w:p>
    <w:p w:rsidR="00C3437E" w:rsidRPr="004E28CF" w:rsidRDefault="00C3437E" w:rsidP="00C3437E">
      <w:pPr>
        <w:pStyle w:val="ListParagraph"/>
        <w:numPr>
          <w:ilvl w:val="0"/>
          <w:numId w:val="28"/>
        </w:numPr>
        <w:spacing w:before="120" w:line="240" w:lineRule="auto"/>
        <w:ind w:left="284" w:hanging="284"/>
        <w:rPr>
          <w:rFonts w:ascii="Arial" w:hAnsi="Arial" w:cs="Arial"/>
        </w:rPr>
      </w:pPr>
      <w:r w:rsidRPr="004E28CF">
        <w:rPr>
          <w:rFonts w:ascii="Arial" w:hAnsi="Arial" w:cs="Arial"/>
        </w:rPr>
        <w:t>If you have any further questions, you can contact:</w:t>
      </w:r>
    </w:p>
    <w:p w:rsidR="00C3437E" w:rsidRPr="004E28CF" w:rsidRDefault="00C3437E" w:rsidP="00C3437E">
      <w:pPr>
        <w:pStyle w:val="ListParagraph"/>
        <w:numPr>
          <w:ilvl w:val="1"/>
          <w:numId w:val="28"/>
        </w:numPr>
        <w:spacing w:before="120" w:line="240" w:lineRule="auto"/>
        <w:rPr>
          <w:rFonts w:ascii="Arial" w:hAnsi="Arial" w:cs="Arial"/>
        </w:rPr>
      </w:pPr>
      <w:r w:rsidRPr="004E28CF">
        <w:rPr>
          <w:rFonts w:ascii="Arial" w:hAnsi="Arial" w:cs="Arial"/>
        </w:rPr>
        <w:t>Elizabeth Smalley   e:  elizabeth.smalley@postgrad.curtin.edu.au</w:t>
      </w:r>
    </w:p>
    <w:p w:rsidR="00C3437E" w:rsidRPr="004E28CF" w:rsidRDefault="00C3437E" w:rsidP="00C3437E">
      <w:pPr>
        <w:pStyle w:val="ListParagraph"/>
        <w:numPr>
          <w:ilvl w:val="1"/>
          <w:numId w:val="28"/>
        </w:numPr>
        <w:spacing w:before="120" w:line="240" w:lineRule="auto"/>
        <w:rPr>
          <w:rFonts w:ascii="Arial" w:hAnsi="Arial" w:cs="Arial"/>
        </w:rPr>
      </w:pPr>
      <w:r w:rsidRPr="004E28CF">
        <w:rPr>
          <w:rFonts w:ascii="Arial" w:hAnsi="Arial" w:cs="Arial"/>
        </w:rPr>
        <w:t xml:space="preserve">Darren </w:t>
      </w:r>
      <w:proofErr w:type="spellStart"/>
      <w:r w:rsidRPr="004E28CF">
        <w:rPr>
          <w:rFonts w:ascii="Arial" w:hAnsi="Arial" w:cs="Arial"/>
        </w:rPr>
        <w:t>Moroney</w:t>
      </w:r>
      <w:proofErr w:type="spellEnd"/>
      <w:r w:rsidRPr="004E28CF">
        <w:rPr>
          <w:rFonts w:ascii="Arial" w:hAnsi="Arial" w:cs="Arial"/>
        </w:rPr>
        <w:t xml:space="preserve">   e:  </w:t>
      </w:r>
      <w:r w:rsidRPr="007B1FC0">
        <w:rPr>
          <w:rFonts w:ascii="Arial" w:hAnsi="Arial" w:cs="Arial"/>
        </w:rPr>
        <w:t>d.moroney@curtin.edu.au</w:t>
      </w:r>
      <w:r w:rsidRPr="004E28CF">
        <w:rPr>
          <w:rFonts w:ascii="Arial" w:hAnsi="Arial" w:cs="Arial"/>
        </w:rPr>
        <w:t xml:space="preserve">     p:  9266 7279</w:t>
      </w:r>
    </w:p>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rPr>
      </w:pPr>
      <w:r w:rsidRPr="006C1CE2">
        <w:rPr>
          <w:rFonts w:ascii="Arial" w:hAnsi="Arial" w:cs="Arial"/>
        </w:rPr>
        <w:t xml:space="preserve">The </w:t>
      </w:r>
      <w:r w:rsidRPr="004E28CF">
        <w:rPr>
          <w:rFonts w:ascii="Arial" w:hAnsi="Arial" w:cs="Arial"/>
          <w:iCs/>
        </w:rPr>
        <w:t xml:space="preserve">Curtin University Human Research Ethics Committee (HREC) has approved this study (HREC </w:t>
      </w:r>
      <w:proofErr w:type="gramStart"/>
      <w:r w:rsidRPr="004E28CF">
        <w:rPr>
          <w:rFonts w:ascii="Arial" w:hAnsi="Arial" w:cs="Arial"/>
          <w:iCs/>
        </w:rPr>
        <w:t xml:space="preserve">number </w:t>
      </w:r>
      <w:r>
        <w:rPr>
          <w:rFonts w:ascii="Arial" w:hAnsi="Arial" w:cs="Arial"/>
          <w:iCs/>
          <w:color w:val="FF0000"/>
        </w:rPr>
        <w:t xml:space="preserve"> </w:t>
      </w:r>
      <w:r w:rsidRPr="007B1FC0">
        <w:rPr>
          <w:rFonts w:ascii="Arial" w:hAnsi="Arial" w:cs="Arial"/>
          <w:iCs/>
        </w:rPr>
        <w:t>HRE</w:t>
      </w:r>
      <w:proofErr w:type="gramEnd"/>
      <w:r w:rsidRPr="007B1FC0">
        <w:rPr>
          <w:rFonts w:ascii="Arial" w:hAnsi="Arial" w:cs="Arial"/>
          <w:iCs/>
        </w:rPr>
        <w:t xml:space="preserve"> 2019-0428</w:t>
      </w:r>
      <w:r w:rsidRPr="004E28CF">
        <w:rPr>
          <w:rFonts w:ascii="Arial" w:hAnsi="Arial" w:cs="Arial"/>
          <w:iCs/>
        </w:rPr>
        <w:t>). Should you wish to discuss the study with someone not directly involved, in particular, any matters concerning the conduct of the study or your rights as a participant, or you wish to make a confidential complaint, you may contact the Ethics Officer on (08) 9266 9223 or the Manager, Research Integrity on (08) 9266 7093 or email hrec@curtin.edu.au.</w:t>
      </w:r>
    </w:p>
    <w:p w:rsidR="00C3437E" w:rsidRPr="004E28CF" w:rsidRDefault="00C3437E" w:rsidP="00C3437E">
      <w:pPr>
        <w:spacing w:before="120" w:line="240" w:lineRule="auto"/>
        <w:rPr>
          <w:rFonts w:ascii="Arial" w:hAnsi="Arial" w:cs="Arial"/>
        </w:rPr>
      </w:pPr>
    </w:p>
    <w:p w:rsidR="00C3437E" w:rsidRPr="004E28CF" w:rsidRDefault="00C3437E" w:rsidP="00C3437E">
      <w:pPr>
        <w:spacing w:before="120" w:line="240" w:lineRule="auto"/>
        <w:rPr>
          <w:rFonts w:ascii="Arial" w:hAnsi="Arial" w:cs="Arial"/>
          <w:b/>
          <w:u w:val="single"/>
        </w:rPr>
      </w:pPr>
    </w:p>
    <w:p w:rsidR="00C3437E" w:rsidRDefault="00C3437E" w:rsidP="00C3437E">
      <w:pPr>
        <w:pStyle w:val="TableFigure"/>
        <w:jc w:val="center"/>
      </w:pPr>
    </w:p>
    <w:p w:rsidR="00C3437E" w:rsidRDefault="00C3437E" w:rsidP="00C3437E">
      <w:pPr>
        <w:pStyle w:val="TableFigure"/>
        <w:jc w:val="center"/>
      </w:pPr>
    </w:p>
    <w:p w:rsidR="00C3437E" w:rsidRDefault="00C3437E" w:rsidP="001C3B80">
      <w:pPr>
        <w:pStyle w:val="TableFigure"/>
      </w:pPr>
    </w:p>
    <w:p w:rsidR="00664376" w:rsidRDefault="00C3437E" w:rsidP="00664376">
      <w:pPr>
        <w:pStyle w:val="TableFigure"/>
        <w:jc w:val="center"/>
      </w:pPr>
      <w:r>
        <w:lastRenderedPageBreak/>
        <w:t>Appendix F</w:t>
      </w:r>
    </w:p>
    <w:p w:rsidR="007A5ACD" w:rsidRDefault="00664376" w:rsidP="00664376">
      <w:pPr>
        <w:pStyle w:val="TableFigure"/>
        <w:jc w:val="center"/>
      </w:pPr>
      <w:r>
        <w:t>Nisonger Child Behaviour Rating Scale – Parent Report Part III</w:t>
      </w:r>
      <w:r w:rsidR="00F755AD">
        <w:t xml:space="preserve"> (NCBRS)</w:t>
      </w:r>
    </w:p>
    <w:p w:rsidR="0029558F" w:rsidRDefault="00664376">
      <w:pPr>
        <w:pStyle w:val="TableFigure"/>
      </w:pPr>
      <w:r>
        <w:rPr>
          <w:noProof/>
          <w:lang w:val="en-AU" w:eastAsia="en-AU"/>
        </w:rPr>
        <w:drawing>
          <wp:inline distT="0" distB="0" distL="0" distR="0" wp14:anchorId="462806D4" wp14:editId="089AD9D2">
            <wp:extent cx="5942343" cy="768368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onger.jpg"/>
                    <pic:cNvPicPr/>
                  </pic:nvPicPr>
                  <pic:blipFill rotWithShape="1">
                    <a:blip r:embed="rId20" cstate="print">
                      <a:extLst>
                        <a:ext uri="{28A0092B-C50C-407E-A947-70E740481C1C}">
                          <a14:useLocalDpi xmlns:a14="http://schemas.microsoft.com/office/drawing/2010/main" val="0"/>
                        </a:ext>
                      </a:extLst>
                    </a:blip>
                    <a:srcRect l="-136" t="4639" r="136" b="8852"/>
                    <a:stretch/>
                  </pic:blipFill>
                  <pic:spPr bwMode="auto">
                    <a:xfrm>
                      <a:off x="0" y="0"/>
                      <a:ext cx="5943600" cy="7685314"/>
                    </a:xfrm>
                    <a:prstGeom prst="rect">
                      <a:avLst/>
                    </a:prstGeom>
                    <a:ln>
                      <a:noFill/>
                    </a:ln>
                    <a:extLst>
                      <a:ext uri="{53640926-AAD7-44D8-BBD7-CCE9431645EC}">
                        <a14:shadowObscured xmlns:a14="http://schemas.microsoft.com/office/drawing/2010/main"/>
                      </a:ext>
                    </a:extLst>
                  </pic:spPr>
                </pic:pic>
              </a:graphicData>
            </a:graphic>
          </wp:inline>
        </w:drawing>
      </w:r>
    </w:p>
    <w:p w:rsidR="00F1374D" w:rsidRDefault="00E539CD" w:rsidP="00664376">
      <w:pPr>
        <w:pStyle w:val="TableFigure"/>
        <w:jc w:val="center"/>
      </w:pPr>
      <w:r>
        <w:lastRenderedPageBreak/>
        <w:t>Appendix G</w:t>
      </w:r>
    </w:p>
    <w:p w:rsidR="00664376" w:rsidRDefault="00664376" w:rsidP="00664376">
      <w:pPr>
        <w:pStyle w:val="TableFigure"/>
        <w:jc w:val="center"/>
      </w:pPr>
      <w:r>
        <w:t xml:space="preserve">Life Events Checklist </w:t>
      </w:r>
      <w:r w:rsidR="005E412D">
        <w:t>–</w:t>
      </w:r>
      <w:r>
        <w:t xml:space="preserve"> 5</w:t>
      </w:r>
      <w:r w:rsidR="005E412D">
        <w:t xml:space="preserve"> (LEC-5)</w:t>
      </w:r>
    </w:p>
    <w:p w:rsidR="00F1374D" w:rsidRDefault="00F1374D">
      <w:pPr>
        <w:pStyle w:val="TableFigure"/>
      </w:pPr>
    </w:p>
    <w:p w:rsidR="0029558F" w:rsidRDefault="00664376" w:rsidP="00283EF2">
      <w:pPr>
        <w:pStyle w:val="TableFigure"/>
        <w:jc w:val="center"/>
        <w:rPr>
          <w:ins w:id="1639" w:author="Liz" w:date="2020-01-23T17:23:00Z"/>
        </w:rPr>
      </w:pPr>
      <w:r>
        <w:rPr>
          <w:noProof/>
          <w:lang w:val="en-AU" w:eastAsia="en-AU"/>
        </w:rPr>
        <w:drawing>
          <wp:inline distT="0" distB="0" distL="0" distR="0" wp14:anchorId="37A308DC" wp14:editId="0497A2E9">
            <wp:extent cx="5289452" cy="73533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5.jpg"/>
                    <pic:cNvPicPr/>
                  </pic:nvPicPr>
                  <pic:blipFill rotWithShape="1">
                    <a:blip r:embed="rId21" cstate="print">
                      <a:extLst>
                        <a:ext uri="{28A0092B-C50C-407E-A947-70E740481C1C}">
                          <a14:useLocalDpi xmlns:a14="http://schemas.microsoft.com/office/drawing/2010/main" val="0"/>
                        </a:ext>
                      </a:extLst>
                    </a:blip>
                    <a:srcRect l="6137" t="7088" r="7220" b="7596"/>
                    <a:stretch/>
                  </pic:blipFill>
                  <pic:spPr bwMode="auto">
                    <a:xfrm>
                      <a:off x="0" y="0"/>
                      <a:ext cx="5302207" cy="7371032"/>
                    </a:xfrm>
                    <a:prstGeom prst="rect">
                      <a:avLst/>
                    </a:prstGeom>
                    <a:ln>
                      <a:noFill/>
                    </a:ln>
                    <a:extLst>
                      <a:ext uri="{53640926-AAD7-44D8-BBD7-CCE9431645EC}">
                        <a14:shadowObscured xmlns:a14="http://schemas.microsoft.com/office/drawing/2010/main"/>
                      </a:ext>
                    </a:extLst>
                  </pic:spPr>
                </pic:pic>
              </a:graphicData>
            </a:graphic>
          </wp:inline>
        </w:drawing>
      </w:r>
    </w:p>
    <w:p w:rsidR="00E23841" w:rsidRDefault="00E23841" w:rsidP="00283EF2">
      <w:pPr>
        <w:pStyle w:val="TableFigure"/>
        <w:jc w:val="center"/>
        <w:rPr>
          <w:ins w:id="1640" w:author="Liz" w:date="2020-01-23T17:24:00Z"/>
        </w:rPr>
      </w:pPr>
      <w:ins w:id="1641" w:author="Liz" w:date="2020-01-23T17:23:00Z">
        <w:r>
          <w:lastRenderedPageBreak/>
          <w:t xml:space="preserve">Appendix </w:t>
        </w:r>
      </w:ins>
      <w:ins w:id="1642" w:author="Liz" w:date="2020-01-23T17:24:00Z">
        <w:r>
          <w:t>H</w:t>
        </w:r>
      </w:ins>
    </w:p>
    <w:p w:rsidR="00E23841" w:rsidRDefault="00E23841" w:rsidP="00283EF2">
      <w:pPr>
        <w:pStyle w:val="TableFigure"/>
        <w:jc w:val="center"/>
        <w:rPr>
          <w:ins w:id="1643" w:author="Liz" w:date="2020-01-23T17:24:00Z"/>
        </w:rPr>
      </w:pPr>
      <w:ins w:id="1644" w:author="Liz" w:date="2020-01-23T17:24:00Z">
        <w:r>
          <w:t>Aggravation in Parenting Questionnaire</w:t>
        </w:r>
      </w:ins>
    </w:p>
    <w:p w:rsidR="00E23841" w:rsidRDefault="00663962">
      <w:pPr>
        <w:pStyle w:val="TableFigure"/>
        <w:numPr>
          <w:ilvl w:val="0"/>
          <w:numId w:val="32"/>
        </w:numPr>
        <w:rPr>
          <w:ins w:id="1645" w:author="Liz" w:date="2020-01-23T18:52:00Z"/>
        </w:rPr>
        <w:pPrChange w:id="1646" w:author="Liz" w:date="2020-01-23T18:47:00Z">
          <w:pPr>
            <w:pStyle w:val="TableFigure"/>
            <w:jc w:val="center"/>
          </w:pPr>
        </w:pPrChange>
      </w:pPr>
      <w:ins w:id="1647" w:author="Liz" w:date="2020-01-23T18:47:00Z">
        <w:r>
          <w:t>Over the last month have you felt you child with autism</w:t>
        </w:r>
      </w:ins>
      <w:ins w:id="1648" w:author="Liz" w:date="2020-01-23T18:48:00Z">
        <w:r>
          <w:t xml:space="preserve"> was much harder to care for than most children?</w:t>
        </w:r>
      </w:ins>
    </w:p>
    <w:p w:rsidR="00663962" w:rsidRDefault="00663962" w:rsidP="00663962">
      <w:pPr>
        <w:pStyle w:val="TableFigure"/>
        <w:ind w:left="720"/>
        <w:rPr>
          <w:ins w:id="1649" w:author="Liz" w:date="2020-01-23T18:52:00Z"/>
        </w:rPr>
      </w:pPr>
      <w:ins w:id="1650" w:author="Liz" w:date="2020-01-23T18:52:00Z">
        <w:r>
          <w:t>•</w:t>
        </w:r>
        <w:r>
          <w:tab/>
          <w:t>None of the time</w:t>
        </w:r>
      </w:ins>
    </w:p>
    <w:p w:rsidR="00663962" w:rsidRDefault="00663962" w:rsidP="00663962">
      <w:pPr>
        <w:pStyle w:val="TableFigure"/>
        <w:ind w:left="720"/>
        <w:rPr>
          <w:ins w:id="1651" w:author="Liz" w:date="2020-01-23T18:52:00Z"/>
        </w:rPr>
      </w:pPr>
      <w:ins w:id="1652" w:author="Liz" w:date="2020-01-23T18:52:00Z">
        <w:r>
          <w:t>•</w:t>
        </w:r>
        <w:r>
          <w:tab/>
          <w:t>Some of the time</w:t>
        </w:r>
      </w:ins>
    </w:p>
    <w:p w:rsidR="00663962" w:rsidRDefault="00663962" w:rsidP="00663962">
      <w:pPr>
        <w:pStyle w:val="TableFigure"/>
        <w:ind w:left="720"/>
        <w:rPr>
          <w:ins w:id="1653" w:author="Liz" w:date="2020-01-23T18:52:00Z"/>
        </w:rPr>
      </w:pPr>
      <w:ins w:id="1654" w:author="Liz" w:date="2020-01-23T18:52:00Z">
        <w:r>
          <w:t>•</w:t>
        </w:r>
        <w:r>
          <w:tab/>
          <w:t>Most of the time</w:t>
        </w:r>
      </w:ins>
    </w:p>
    <w:p w:rsidR="00663962" w:rsidRDefault="00663962">
      <w:pPr>
        <w:pStyle w:val="TableFigure"/>
        <w:ind w:left="720"/>
        <w:rPr>
          <w:ins w:id="1655" w:author="Liz" w:date="2020-01-23T18:48:00Z"/>
        </w:rPr>
        <w:pPrChange w:id="1656" w:author="Liz" w:date="2020-01-23T18:52:00Z">
          <w:pPr>
            <w:pStyle w:val="TableFigure"/>
            <w:jc w:val="center"/>
          </w:pPr>
        </w:pPrChange>
      </w:pPr>
      <w:ins w:id="1657" w:author="Liz" w:date="2020-01-23T18:52:00Z">
        <w:r>
          <w:t>•</w:t>
        </w:r>
        <w:r>
          <w:tab/>
          <w:t>All of the time</w:t>
        </w:r>
      </w:ins>
    </w:p>
    <w:p w:rsidR="00663962" w:rsidRDefault="00663962">
      <w:pPr>
        <w:pStyle w:val="TableFigure"/>
        <w:numPr>
          <w:ilvl w:val="0"/>
          <w:numId w:val="32"/>
        </w:numPr>
        <w:rPr>
          <w:ins w:id="1658" w:author="Liz" w:date="2020-01-23T18:52:00Z"/>
        </w:rPr>
        <w:pPrChange w:id="1659" w:author="Liz" w:date="2020-01-23T18:47:00Z">
          <w:pPr>
            <w:pStyle w:val="TableFigure"/>
            <w:jc w:val="center"/>
          </w:pPr>
        </w:pPrChange>
      </w:pPr>
      <w:ins w:id="1660" w:author="Liz" w:date="2020-01-23T18:48:00Z">
        <w:r>
          <w:t xml:space="preserve">Over the last month have you felt your child with autism did things </w:t>
        </w:r>
      </w:ins>
      <w:ins w:id="1661" w:author="Liz" w:date="2020-01-23T18:49:00Z">
        <w:r>
          <w:t>that really bothered you a lot?</w:t>
        </w:r>
      </w:ins>
    </w:p>
    <w:p w:rsidR="00663962" w:rsidRDefault="00663962" w:rsidP="00663962">
      <w:pPr>
        <w:pStyle w:val="TableFigure"/>
        <w:ind w:left="720"/>
        <w:rPr>
          <w:ins w:id="1662" w:author="Liz" w:date="2020-01-23T18:52:00Z"/>
        </w:rPr>
      </w:pPr>
      <w:ins w:id="1663" w:author="Liz" w:date="2020-01-23T18:52:00Z">
        <w:r>
          <w:t>•</w:t>
        </w:r>
        <w:r>
          <w:tab/>
          <w:t>None of the time</w:t>
        </w:r>
      </w:ins>
    </w:p>
    <w:p w:rsidR="00663962" w:rsidRDefault="00663962" w:rsidP="00663962">
      <w:pPr>
        <w:pStyle w:val="TableFigure"/>
        <w:ind w:left="720"/>
        <w:rPr>
          <w:ins w:id="1664" w:author="Liz" w:date="2020-01-23T18:52:00Z"/>
        </w:rPr>
      </w:pPr>
      <w:ins w:id="1665" w:author="Liz" w:date="2020-01-23T18:52:00Z">
        <w:r>
          <w:t>•</w:t>
        </w:r>
        <w:r>
          <w:tab/>
          <w:t>Some of the time</w:t>
        </w:r>
      </w:ins>
    </w:p>
    <w:p w:rsidR="00663962" w:rsidRDefault="00663962" w:rsidP="00663962">
      <w:pPr>
        <w:pStyle w:val="TableFigure"/>
        <w:ind w:left="720"/>
        <w:rPr>
          <w:ins w:id="1666" w:author="Liz" w:date="2020-01-23T18:52:00Z"/>
        </w:rPr>
      </w:pPr>
      <w:ins w:id="1667" w:author="Liz" w:date="2020-01-23T18:52:00Z">
        <w:r>
          <w:t>•</w:t>
        </w:r>
        <w:r>
          <w:tab/>
          <w:t>Most of the time</w:t>
        </w:r>
      </w:ins>
    </w:p>
    <w:p w:rsidR="00663962" w:rsidRDefault="00663962">
      <w:pPr>
        <w:pStyle w:val="TableFigure"/>
        <w:ind w:left="720"/>
        <w:rPr>
          <w:ins w:id="1668" w:author="Liz" w:date="2020-01-23T18:49:00Z"/>
        </w:rPr>
        <w:pPrChange w:id="1669" w:author="Liz" w:date="2020-01-23T18:52:00Z">
          <w:pPr>
            <w:pStyle w:val="TableFigure"/>
            <w:jc w:val="center"/>
          </w:pPr>
        </w:pPrChange>
      </w:pPr>
      <w:ins w:id="1670" w:author="Liz" w:date="2020-01-23T18:52:00Z">
        <w:r>
          <w:t>•</w:t>
        </w:r>
        <w:r>
          <w:tab/>
          <w:t>All of the time</w:t>
        </w:r>
      </w:ins>
    </w:p>
    <w:p w:rsidR="00663962" w:rsidRDefault="00663962">
      <w:pPr>
        <w:pStyle w:val="TableFigure"/>
        <w:numPr>
          <w:ilvl w:val="0"/>
          <w:numId w:val="32"/>
        </w:numPr>
        <w:rPr>
          <w:ins w:id="1671" w:author="Liz" w:date="2020-01-23T18:52:00Z"/>
        </w:rPr>
        <w:pPrChange w:id="1672" w:author="Liz" w:date="2020-01-23T18:47:00Z">
          <w:pPr>
            <w:pStyle w:val="TableFigure"/>
            <w:jc w:val="center"/>
          </w:pPr>
        </w:pPrChange>
      </w:pPr>
      <w:ins w:id="1673" w:author="Liz" w:date="2020-01-23T18:49:00Z">
        <w:r>
          <w:t>Over the last month have you felt you were giving up more of your life to meet the needs of your child with autism</w:t>
        </w:r>
      </w:ins>
      <w:ins w:id="1674" w:author="Liz" w:date="2020-01-23T18:50:00Z">
        <w:r>
          <w:t>?</w:t>
        </w:r>
      </w:ins>
    </w:p>
    <w:p w:rsidR="00663962" w:rsidRDefault="00663962" w:rsidP="00663962">
      <w:pPr>
        <w:pStyle w:val="TableFigure"/>
        <w:ind w:left="720"/>
        <w:rPr>
          <w:ins w:id="1675" w:author="Liz" w:date="2020-01-23T18:52:00Z"/>
        </w:rPr>
      </w:pPr>
      <w:ins w:id="1676" w:author="Liz" w:date="2020-01-23T18:52:00Z">
        <w:r>
          <w:t>•</w:t>
        </w:r>
        <w:r>
          <w:tab/>
          <w:t>None of the time</w:t>
        </w:r>
      </w:ins>
    </w:p>
    <w:p w:rsidR="00663962" w:rsidRDefault="00663962" w:rsidP="00663962">
      <w:pPr>
        <w:pStyle w:val="TableFigure"/>
        <w:ind w:left="720"/>
        <w:rPr>
          <w:ins w:id="1677" w:author="Liz" w:date="2020-01-23T18:52:00Z"/>
        </w:rPr>
      </w:pPr>
      <w:ins w:id="1678" w:author="Liz" w:date="2020-01-23T18:52:00Z">
        <w:r>
          <w:t>•</w:t>
        </w:r>
        <w:r>
          <w:tab/>
          <w:t>Some of the time</w:t>
        </w:r>
      </w:ins>
    </w:p>
    <w:p w:rsidR="00663962" w:rsidRDefault="00663962" w:rsidP="00663962">
      <w:pPr>
        <w:pStyle w:val="TableFigure"/>
        <w:ind w:left="720"/>
        <w:rPr>
          <w:ins w:id="1679" w:author="Liz" w:date="2020-01-23T18:52:00Z"/>
        </w:rPr>
      </w:pPr>
      <w:ins w:id="1680" w:author="Liz" w:date="2020-01-23T18:52:00Z">
        <w:r>
          <w:t>•</w:t>
        </w:r>
        <w:r>
          <w:tab/>
          <w:t>Most of the time</w:t>
        </w:r>
      </w:ins>
    </w:p>
    <w:p w:rsidR="00663962" w:rsidRDefault="00663962">
      <w:pPr>
        <w:pStyle w:val="TableFigure"/>
        <w:ind w:left="720"/>
        <w:rPr>
          <w:ins w:id="1681" w:author="Liz" w:date="2020-01-23T18:50:00Z"/>
        </w:rPr>
        <w:pPrChange w:id="1682" w:author="Liz" w:date="2020-01-23T18:52:00Z">
          <w:pPr>
            <w:pStyle w:val="TableFigure"/>
            <w:jc w:val="center"/>
          </w:pPr>
        </w:pPrChange>
      </w:pPr>
      <w:ins w:id="1683" w:author="Liz" w:date="2020-01-23T18:52:00Z">
        <w:r>
          <w:t>•</w:t>
        </w:r>
        <w:r>
          <w:tab/>
          <w:t>All of the time</w:t>
        </w:r>
      </w:ins>
    </w:p>
    <w:p w:rsidR="00663962" w:rsidRDefault="00663962">
      <w:pPr>
        <w:pStyle w:val="TableFigure"/>
        <w:numPr>
          <w:ilvl w:val="0"/>
          <w:numId w:val="32"/>
        </w:numPr>
        <w:rPr>
          <w:ins w:id="1684" w:author="Liz" w:date="2020-01-23T18:51:00Z"/>
        </w:rPr>
        <w:pPrChange w:id="1685" w:author="Liz" w:date="2020-01-23T18:47:00Z">
          <w:pPr>
            <w:pStyle w:val="TableFigure"/>
            <w:jc w:val="center"/>
          </w:pPr>
        </w:pPrChange>
      </w:pPr>
      <w:ins w:id="1686" w:author="Liz" w:date="2020-01-23T18:50:00Z">
        <w:r>
          <w:t>Over the last month have you felt angry with your child with autism?</w:t>
        </w:r>
      </w:ins>
    </w:p>
    <w:p w:rsidR="00663962" w:rsidRDefault="00663962" w:rsidP="00663962">
      <w:pPr>
        <w:pStyle w:val="TableFigure"/>
        <w:ind w:left="720"/>
        <w:rPr>
          <w:ins w:id="1687" w:author="Liz" w:date="2020-01-23T18:54:00Z"/>
        </w:rPr>
      </w:pPr>
      <w:ins w:id="1688" w:author="Liz" w:date="2020-01-23T18:54:00Z">
        <w:r>
          <w:t>•</w:t>
        </w:r>
        <w:r>
          <w:tab/>
          <w:t>None of the time</w:t>
        </w:r>
      </w:ins>
    </w:p>
    <w:p w:rsidR="00663962" w:rsidRDefault="00663962" w:rsidP="00663962">
      <w:pPr>
        <w:pStyle w:val="TableFigure"/>
        <w:ind w:left="720"/>
        <w:rPr>
          <w:ins w:id="1689" w:author="Liz" w:date="2020-01-23T18:54:00Z"/>
        </w:rPr>
      </w:pPr>
      <w:ins w:id="1690" w:author="Liz" w:date="2020-01-23T18:54:00Z">
        <w:r>
          <w:t>•</w:t>
        </w:r>
        <w:r>
          <w:tab/>
          <w:t>Some of the time</w:t>
        </w:r>
      </w:ins>
    </w:p>
    <w:p w:rsidR="00663962" w:rsidRDefault="00663962" w:rsidP="00663962">
      <w:pPr>
        <w:pStyle w:val="TableFigure"/>
        <w:ind w:left="720"/>
        <w:rPr>
          <w:ins w:id="1691" w:author="Liz" w:date="2020-01-23T18:54:00Z"/>
        </w:rPr>
      </w:pPr>
      <w:ins w:id="1692" w:author="Liz" w:date="2020-01-23T18:54:00Z">
        <w:r>
          <w:t>•</w:t>
        </w:r>
        <w:r>
          <w:tab/>
          <w:t>Most of the time</w:t>
        </w:r>
      </w:ins>
    </w:p>
    <w:p w:rsidR="00E23841" w:rsidRDefault="00663962">
      <w:pPr>
        <w:pStyle w:val="TableFigure"/>
        <w:ind w:left="720"/>
        <w:rPr>
          <w:ins w:id="1693" w:author="Liz" w:date="2020-01-23T17:23:00Z"/>
        </w:rPr>
        <w:pPrChange w:id="1694" w:author="Liz" w:date="2020-01-23T18:53:00Z">
          <w:pPr>
            <w:pStyle w:val="TableFigure"/>
            <w:jc w:val="center"/>
          </w:pPr>
        </w:pPrChange>
      </w:pPr>
      <w:ins w:id="1695" w:author="Liz" w:date="2020-01-23T18:54:00Z">
        <w:r>
          <w:t>•</w:t>
        </w:r>
        <w:r>
          <w:tab/>
          <w:t>All of the time</w:t>
        </w:r>
      </w:ins>
    </w:p>
    <w:p w:rsidR="00663962" w:rsidRDefault="00663962">
      <w:pPr>
        <w:pStyle w:val="TableFigure"/>
        <w:rPr>
          <w:ins w:id="1696" w:author="Liz" w:date="2020-01-23T18:55:00Z"/>
        </w:rPr>
        <w:pPrChange w:id="1697" w:author="Liz" w:date="2020-01-23T18:55:00Z">
          <w:pPr>
            <w:pStyle w:val="TableFigure"/>
            <w:jc w:val="center"/>
          </w:pPr>
        </w:pPrChange>
      </w:pPr>
    </w:p>
    <w:p w:rsidR="00E23841" w:rsidRDefault="00663962">
      <w:pPr>
        <w:pStyle w:val="TableFigure"/>
        <w:rPr>
          <w:ins w:id="1698" w:author="Liz" w:date="2020-01-23T17:23:00Z"/>
        </w:rPr>
        <w:pPrChange w:id="1699" w:author="Liz" w:date="2020-01-23T18:55:00Z">
          <w:pPr>
            <w:pStyle w:val="TableFigure"/>
            <w:jc w:val="center"/>
          </w:pPr>
        </w:pPrChange>
      </w:pPr>
      <w:ins w:id="1700" w:author="Liz" w:date="2020-01-23T18:55:00Z">
        <w:r>
          <w:t>Adapted from Yu &amp; Singh (2012)</w:t>
        </w:r>
      </w:ins>
    </w:p>
    <w:p w:rsidR="00E23841" w:rsidRDefault="00E23841" w:rsidP="00283EF2">
      <w:pPr>
        <w:pStyle w:val="TableFigure"/>
        <w:jc w:val="center"/>
        <w:rPr>
          <w:ins w:id="1701" w:author="Liz" w:date="2020-01-23T17:23:00Z"/>
        </w:rPr>
      </w:pPr>
    </w:p>
    <w:p w:rsidR="00E23841" w:rsidRDefault="00E23841" w:rsidP="00283EF2">
      <w:pPr>
        <w:pStyle w:val="TableFigure"/>
        <w:jc w:val="center"/>
        <w:rPr>
          <w:ins w:id="1702" w:author="Liz" w:date="2020-01-23T17:23:00Z"/>
        </w:rPr>
      </w:pPr>
    </w:p>
    <w:p w:rsidR="00E23841" w:rsidRDefault="00E23841" w:rsidP="00283EF2">
      <w:pPr>
        <w:pStyle w:val="TableFigure"/>
        <w:jc w:val="center"/>
        <w:rPr>
          <w:ins w:id="1703" w:author="Liz" w:date="2020-01-23T17:23:00Z"/>
        </w:rPr>
      </w:pPr>
    </w:p>
    <w:p w:rsidR="00E23841" w:rsidRDefault="00E23841">
      <w:pPr>
        <w:pStyle w:val="TableFigure"/>
        <w:pPrChange w:id="1704" w:author="Liz" w:date="2020-01-23T18:56:00Z">
          <w:pPr>
            <w:pStyle w:val="TableFigure"/>
            <w:jc w:val="center"/>
          </w:pPr>
        </w:pPrChange>
      </w:pPr>
    </w:p>
    <w:p w:rsidR="00283EF2" w:rsidRDefault="00E539CD" w:rsidP="00283EF2">
      <w:pPr>
        <w:pStyle w:val="TableFigure"/>
        <w:jc w:val="center"/>
      </w:pPr>
      <w:r>
        <w:lastRenderedPageBreak/>
        <w:t xml:space="preserve">Appendix </w:t>
      </w:r>
      <w:ins w:id="1705" w:author="Liz" w:date="2020-01-23T18:58:00Z">
        <w:r w:rsidR="009A1C07">
          <w:t>I</w:t>
        </w:r>
      </w:ins>
      <w:del w:id="1706" w:author="Liz" w:date="2020-01-23T18:58:00Z">
        <w:r w:rsidDel="009A1C07">
          <w:delText>H</w:delText>
        </w:r>
      </w:del>
    </w:p>
    <w:p w:rsidR="00283EF2" w:rsidRDefault="00283EF2" w:rsidP="00283EF2">
      <w:pPr>
        <w:pStyle w:val="TableFigure"/>
        <w:jc w:val="center"/>
      </w:pPr>
      <w:r>
        <w:t>The Brief Resilience Coping Scale</w:t>
      </w:r>
      <w:r w:rsidR="005E412D">
        <w:t xml:space="preserve"> (BRCS)</w:t>
      </w:r>
    </w:p>
    <w:p w:rsidR="00283EF2" w:rsidRDefault="00642DD1" w:rsidP="00283EF2">
      <w:pPr>
        <w:pStyle w:val="TableFigure"/>
        <w:jc w:val="center"/>
      </w:pPr>
      <w:r>
        <w:rPr>
          <w:noProof/>
          <w:lang w:val="en-AU" w:eastAsia="en-AU"/>
        </w:rPr>
        <mc:AlternateContent>
          <mc:Choice Requires="wps">
            <w:drawing>
              <wp:anchor distT="0" distB="0" distL="114300" distR="114300" simplePos="0" relativeHeight="251672576" behindDoc="0" locked="0" layoutInCell="1" allowOverlap="1" wp14:anchorId="485186F5" wp14:editId="7AB33553">
                <wp:simplePos x="0" y="0"/>
                <wp:positionH relativeFrom="column">
                  <wp:posOffset>970059</wp:posOffset>
                </wp:positionH>
                <wp:positionV relativeFrom="paragraph">
                  <wp:posOffset>2805817</wp:posOffset>
                </wp:positionV>
                <wp:extent cx="4086971" cy="524786"/>
                <wp:effectExtent l="0" t="0" r="27940" b="27940"/>
                <wp:wrapNone/>
                <wp:docPr id="22" name="Rectangle 22"/>
                <wp:cNvGraphicFramePr/>
                <a:graphic xmlns:a="http://schemas.openxmlformats.org/drawingml/2006/main">
                  <a:graphicData uri="http://schemas.microsoft.com/office/word/2010/wordprocessingShape">
                    <wps:wsp>
                      <wps:cNvSpPr/>
                      <wps:spPr>
                        <a:xfrm>
                          <a:off x="0" y="0"/>
                          <a:ext cx="4086971" cy="5247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6.4pt;margin-top:220.95pt;width:321.8pt;height:41.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" fillcolor="white [3212]" strokecolor="white [3212]" strokeweight="1pt"/>
            </w:pict>
          </mc:Fallback>
        </mc:AlternateContent>
      </w:r>
      <w:r w:rsidR="00283EF2">
        <w:rPr>
          <w:noProof/>
          <w:lang w:val="en-AU" w:eastAsia="en-AU"/>
        </w:rPr>
        <w:drawing>
          <wp:inline distT="0" distB="0" distL="0" distR="0" wp14:anchorId="4811A691" wp14:editId="682FD46D">
            <wp:extent cx="5009322" cy="4015409"/>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CS.jpg"/>
                    <pic:cNvPicPr/>
                  </pic:nvPicPr>
                  <pic:blipFill rotWithShape="1">
                    <a:blip r:embed="rId22" cstate="print">
                      <a:extLst>
                        <a:ext uri="{28A0092B-C50C-407E-A947-70E740481C1C}">
                          <a14:useLocalDpi xmlns:a14="http://schemas.microsoft.com/office/drawing/2010/main" val="0"/>
                        </a:ext>
                      </a:extLst>
                    </a:blip>
                    <a:srcRect l="6091" t="14219" r="9601" b="36638"/>
                    <a:stretch/>
                  </pic:blipFill>
                  <pic:spPr bwMode="auto">
                    <a:xfrm>
                      <a:off x="0" y="0"/>
                      <a:ext cx="5010929" cy="4016697"/>
                    </a:xfrm>
                    <a:prstGeom prst="rect">
                      <a:avLst/>
                    </a:prstGeom>
                    <a:ln>
                      <a:noFill/>
                    </a:ln>
                    <a:extLst>
                      <a:ext uri="{53640926-AAD7-44D8-BBD7-CCE9431645EC}">
                        <a14:shadowObscured xmlns:a14="http://schemas.microsoft.com/office/drawing/2010/main"/>
                      </a:ext>
                    </a:extLst>
                  </pic:spPr>
                </pic:pic>
              </a:graphicData>
            </a:graphic>
          </wp:inline>
        </w:drawing>
      </w:r>
    </w:p>
    <w:p w:rsidR="00283EF2" w:rsidRDefault="00283EF2" w:rsidP="00283EF2">
      <w:pPr>
        <w:pStyle w:val="TableFigure"/>
        <w:jc w:val="center"/>
      </w:pPr>
    </w:p>
    <w:p w:rsidR="00283EF2" w:rsidRDefault="00283EF2"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283EF2" w:rsidRDefault="00283EF2" w:rsidP="00283EF2">
      <w:pPr>
        <w:pStyle w:val="TableFigure"/>
        <w:jc w:val="center"/>
      </w:pPr>
    </w:p>
    <w:p w:rsidR="00283EF2" w:rsidRDefault="00283EF2"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642DD1" w:rsidRDefault="00642DD1" w:rsidP="00283EF2">
      <w:pPr>
        <w:pStyle w:val="TableFigure"/>
        <w:jc w:val="center"/>
      </w:pPr>
    </w:p>
    <w:p w:rsidR="00283EF2" w:rsidRDefault="00283EF2" w:rsidP="00283EF2">
      <w:pPr>
        <w:pStyle w:val="TableFigure"/>
        <w:jc w:val="center"/>
      </w:pPr>
    </w:p>
    <w:p w:rsidR="00283EF2" w:rsidRDefault="00E539CD" w:rsidP="00283EF2">
      <w:pPr>
        <w:pStyle w:val="TableFigure"/>
        <w:jc w:val="center"/>
      </w:pPr>
      <w:r>
        <w:lastRenderedPageBreak/>
        <w:t xml:space="preserve">Appendix </w:t>
      </w:r>
      <w:ins w:id="1707" w:author="Liz" w:date="2020-01-23T18:58:00Z">
        <w:r w:rsidR="009A1C07">
          <w:t>J</w:t>
        </w:r>
      </w:ins>
      <w:del w:id="1708" w:author="Liz" w:date="2020-01-23T18:58:00Z">
        <w:r w:rsidDel="009A1C07">
          <w:delText>I</w:delText>
        </w:r>
      </w:del>
    </w:p>
    <w:p w:rsidR="00283EF2" w:rsidRDefault="00283EF2" w:rsidP="00283EF2">
      <w:pPr>
        <w:pStyle w:val="TableFigure"/>
        <w:jc w:val="center"/>
      </w:pPr>
      <w:r>
        <w:t xml:space="preserve">Posttraumatic Stress Checklist </w:t>
      </w:r>
      <w:r w:rsidR="005E412D">
        <w:t>–</w:t>
      </w:r>
      <w:r>
        <w:t xml:space="preserve"> 5</w:t>
      </w:r>
      <w:r w:rsidR="005E412D">
        <w:t xml:space="preserve"> (PCL-5)</w:t>
      </w:r>
    </w:p>
    <w:p w:rsidR="00DF068E" w:rsidRDefault="0029558F">
      <w:pPr>
        <w:pStyle w:val="TableFigure"/>
      </w:pPr>
      <w:r>
        <w:rPr>
          <w:noProof/>
          <w:lang w:val="en-AU" w:eastAsia="en-AU"/>
        </w:rPr>
        <w:drawing>
          <wp:inline distT="0" distB="0" distL="0" distR="0" wp14:anchorId="0DF54BF1" wp14:editId="166F1713">
            <wp:extent cx="6087979" cy="6906126"/>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5.jpg"/>
                    <pic:cNvPicPr/>
                  </pic:nvPicPr>
                  <pic:blipFill rotWithShape="1">
                    <a:blip r:embed="rId23" cstate="print">
                      <a:extLst>
                        <a:ext uri="{28A0092B-C50C-407E-A947-70E740481C1C}">
                          <a14:useLocalDpi xmlns:a14="http://schemas.microsoft.com/office/drawing/2010/main" val="0"/>
                        </a:ext>
                      </a:extLst>
                    </a:blip>
                    <a:srcRect l="7852" t="10477" r="7330" b="11213"/>
                    <a:stretch/>
                  </pic:blipFill>
                  <pic:spPr bwMode="auto">
                    <a:xfrm>
                      <a:off x="0" y="0"/>
                      <a:ext cx="6095017" cy="6914110"/>
                    </a:xfrm>
                    <a:prstGeom prst="rect">
                      <a:avLst/>
                    </a:prstGeom>
                    <a:ln>
                      <a:noFill/>
                    </a:ln>
                    <a:extLst>
                      <a:ext uri="{53640926-AAD7-44D8-BBD7-CCE9431645EC}">
                        <a14:shadowObscured xmlns:a14="http://schemas.microsoft.com/office/drawing/2010/main"/>
                      </a:ext>
                    </a:extLst>
                  </pic:spPr>
                </pic:pic>
              </a:graphicData>
            </a:graphic>
          </wp:inline>
        </w:drawing>
      </w:r>
    </w:p>
    <w:p w:rsidR="00DF068E" w:rsidRDefault="00DF068E">
      <w:pPr>
        <w:pStyle w:val="TableFigure"/>
      </w:pPr>
    </w:p>
    <w:p w:rsidR="005E412D" w:rsidRDefault="005E412D">
      <w:pPr>
        <w:pStyle w:val="TableFigure"/>
      </w:pPr>
    </w:p>
    <w:p w:rsidR="005E412D" w:rsidRDefault="005E412D">
      <w:pPr>
        <w:pStyle w:val="TableFigure"/>
      </w:pPr>
    </w:p>
    <w:p w:rsidR="005E412D" w:rsidRDefault="00E539CD" w:rsidP="005E412D">
      <w:pPr>
        <w:pStyle w:val="TableFigure"/>
        <w:jc w:val="center"/>
      </w:pPr>
      <w:r>
        <w:lastRenderedPageBreak/>
        <w:t xml:space="preserve">Appendix </w:t>
      </w:r>
      <w:ins w:id="1709" w:author="Liz" w:date="2020-01-23T18:58:00Z">
        <w:r w:rsidR="009A1C07">
          <w:t>K</w:t>
        </w:r>
      </w:ins>
      <w:del w:id="1710" w:author="Liz" w:date="2020-01-23T18:58:00Z">
        <w:r w:rsidDel="009A1C07">
          <w:delText>J</w:delText>
        </w:r>
      </w:del>
    </w:p>
    <w:p w:rsidR="005E412D" w:rsidRDefault="00F755AD" w:rsidP="005E412D">
      <w:pPr>
        <w:pStyle w:val="TableFigure"/>
        <w:jc w:val="center"/>
      </w:pPr>
      <w:r>
        <w:rPr>
          <w:noProof/>
          <w:lang w:val="en-AU" w:eastAsia="en-AU"/>
        </w:rPr>
        <mc:AlternateContent>
          <mc:Choice Requires="wps">
            <w:drawing>
              <wp:anchor distT="0" distB="0" distL="114300" distR="114300" simplePos="0" relativeHeight="251669504" behindDoc="0" locked="0" layoutInCell="1" allowOverlap="1" wp14:anchorId="3ED4E20F" wp14:editId="07F12F19">
                <wp:simplePos x="0" y="0"/>
                <wp:positionH relativeFrom="column">
                  <wp:posOffset>4654550</wp:posOffset>
                </wp:positionH>
                <wp:positionV relativeFrom="paragraph">
                  <wp:posOffset>128905</wp:posOffset>
                </wp:positionV>
                <wp:extent cx="1050290" cy="334010"/>
                <wp:effectExtent l="0" t="0" r="16510" b="27940"/>
                <wp:wrapNone/>
                <wp:docPr id="18" name="Oval 18"/>
                <wp:cNvGraphicFramePr/>
                <a:graphic xmlns:a="http://schemas.openxmlformats.org/drawingml/2006/main">
                  <a:graphicData uri="http://schemas.microsoft.com/office/word/2010/wordprocessingShape">
                    <wps:wsp>
                      <wps:cNvSpPr/>
                      <wps:spPr>
                        <a:xfrm flipH="1" flipV="1">
                          <a:off x="0" y="0"/>
                          <a:ext cx="1050290" cy="3340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366.5pt;margin-top:10.15pt;width:82.7pt;height:26.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" fillcolor="white [3212]" strokecolor="white [3212]" strokeweight="1pt">
                <v:stroke joinstyle="miter"/>
              </v:oval>
            </w:pict>
          </mc:Fallback>
        </mc:AlternateContent>
      </w:r>
      <w:r w:rsidR="005E412D">
        <w:t>The Depression, Anxiety, Stress Scale (DASS 21)</w:t>
      </w:r>
    </w:p>
    <w:p w:rsidR="00F07675" w:rsidRDefault="00F07675" w:rsidP="005E412D">
      <w:pPr>
        <w:pStyle w:val="TableFigure"/>
        <w:jc w:val="center"/>
      </w:pPr>
      <w:r>
        <w:rPr>
          <w:noProof/>
          <w:lang w:val="en-AU" w:eastAsia="en-AU"/>
        </w:rPr>
        <mc:AlternateContent>
          <mc:Choice Requires="wps">
            <w:drawing>
              <wp:anchor distT="0" distB="0" distL="114300" distR="114300" simplePos="0" relativeHeight="251671552" behindDoc="0" locked="0" layoutInCell="1" allowOverlap="1" wp14:anchorId="4AA876CC" wp14:editId="3BE24A19">
                <wp:simplePos x="0" y="0"/>
                <wp:positionH relativeFrom="column">
                  <wp:posOffset>4653887</wp:posOffset>
                </wp:positionH>
                <wp:positionV relativeFrom="paragraph">
                  <wp:posOffset>197191</wp:posOffset>
                </wp:positionV>
                <wp:extent cx="1050290" cy="232372"/>
                <wp:effectExtent l="0" t="0" r="16510" b="15875"/>
                <wp:wrapNone/>
                <wp:docPr id="20" name="Rectangle 20"/>
                <wp:cNvGraphicFramePr/>
                <a:graphic xmlns:a="http://schemas.openxmlformats.org/drawingml/2006/main">
                  <a:graphicData uri="http://schemas.microsoft.com/office/word/2010/wordprocessingShape">
                    <wps:wsp>
                      <wps:cNvSpPr/>
                      <wps:spPr>
                        <a:xfrm>
                          <a:off x="0" y="0"/>
                          <a:ext cx="1050290" cy="2323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366.45pt;margin-top:15.55pt;width:82.7pt;height:18.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" fillcolor="white [3212]" strokecolor="white [3212]" strokeweight="1pt"/>
            </w:pict>
          </mc:Fallback>
        </mc:AlternateContent>
      </w:r>
    </w:p>
    <w:p w:rsidR="007C6FED" w:rsidRDefault="00F755AD" w:rsidP="00243F98">
      <w:pPr>
        <w:pStyle w:val="TableFigure"/>
        <w:jc w:val="center"/>
      </w:pPr>
      <w:r>
        <w:rPr>
          <w:noProof/>
          <w:lang w:val="en-AU" w:eastAsia="en-AU"/>
        </w:rPr>
        <mc:AlternateContent>
          <mc:Choice Requires="wps">
            <w:drawing>
              <wp:anchor distT="0" distB="0" distL="114300" distR="114300" simplePos="0" relativeHeight="251670528" behindDoc="0" locked="0" layoutInCell="1" allowOverlap="1" wp14:anchorId="734180B0" wp14:editId="32F2D773">
                <wp:simplePos x="0" y="0"/>
                <wp:positionH relativeFrom="column">
                  <wp:posOffset>409699</wp:posOffset>
                </wp:positionH>
                <wp:positionV relativeFrom="paragraph">
                  <wp:posOffset>7068490</wp:posOffset>
                </wp:positionV>
                <wp:extent cx="3776353" cy="314696"/>
                <wp:effectExtent l="0" t="0" r="14605" b="28575"/>
                <wp:wrapNone/>
                <wp:docPr id="19" name="Rectangle 19"/>
                <wp:cNvGraphicFramePr/>
                <a:graphic xmlns:a="http://schemas.openxmlformats.org/drawingml/2006/main">
                  <a:graphicData uri="http://schemas.microsoft.com/office/word/2010/wordprocessingShape">
                    <wps:wsp>
                      <wps:cNvSpPr/>
                      <wps:spPr>
                        <a:xfrm>
                          <a:off x="0" y="0"/>
                          <a:ext cx="3776353" cy="3146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2.25pt;margin-top:556.55pt;width:297.35pt;height:2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" fillcolor="white [3212]" strokecolor="white [3212]" strokeweight="1pt"/>
            </w:pict>
          </mc:Fallback>
        </mc:AlternateContent>
      </w:r>
      <w:r>
        <w:rPr>
          <w:noProof/>
          <w:lang w:val="en-AU" w:eastAsia="en-AU"/>
        </w:rPr>
        <w:drawing>
          <wp:inline distT="0" distB="0" distL="0" distR="0" wp14:anchorId="294025D4" wp14:editId="1CF801B2">
            <wp:extent cx="5124202" cy="722019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S-21.jpg"/>
                    <pic:cNvPicPr/>
                  </pic:nvPicPr>
                  <pic:blipFill rotWithShape="1">
                    <a:blip r:embed="rId24" cstate="print">
                      <a:extLst>
                        <a:ext uri="{28A0092B-C50C-407E-A947-70E740481C1C}">
                          <a14:useLocalDpi xmlns:a14="http://schemas.microsoft.com/office/drawing/2010/main" val="0"/>
                        </a:ext>
                      </a:extLst>
                    </a:blip>
                    <a:srcRect l="3526" t="6528" r="10243" b="5121"/>
                    <a:stretch/>
                  </pic:blipFill>
                  <pic:spPr bwMode="auto">
                    <a:xfrm>
                      <a:off x="0" y="0"/>
                      <a:ext cx="5125246" cy="7221668"/>
                    </a:xfrm>
                    <a:prstGeom prst="rect">
                      <a:avLst/>
                    </a:prstGeom>
                    <a:ln>
                      <a:noFill/>
                    </a:ln>
                    <a:extLst>
                      <a:ext uri="{53640926-AAD7-44D8-BBD7-CCE9431645EC}">
                        <a14:shadowObscured xmlns:a14="http://schemas.microsoft.com/office/drawing/2010/main"/>
                      </a:ext>
                    </a:extLst>
                  </pic:spPr>
                </pic:pic>
              </a:graphicData>
            </a:graphic>
          </wp:inline>
        </w:drawing>
      </w:r>
    </w:p>
    <w:p w:rsidR="00674561" w:rsidRDefault="00674561" w:rsidP="00674561">
      <w:pPr>
        <w:pStyle w:val="TableFigure"/>
        <w:jc w:val="center"/>
        <w:rPr>
          <w:ins w:id="1711" w:author="Liz" w:date="2020-01-23T19:25:00Z"/>
        </w:rPr>
      </w:pPr>
      <w:ins w:id="1712" w:author="Liz" w:date="2020-01-23T19:25:00Z">
        <w:r>
          <w:lastRenderedPageBreak/>
          <w:t>Appendix K</w:t>
        </w:r>
      </w:ins>
    </w:p>
    <w:p w:rsidR="007C6FED" w:rsidRDefault="007C6FED" w:rsidP="00F755AD">
      <w:pPr>
        <w:pStyle w:val="TableFigure"/>
        <w:jc w:val="center"/>
        <w:rPr>
          <w:ins w:id="1713" w:author="Liz" w:date="2020-01-23T19:22:00Z"/>
        </w:rPr>
      </w:pPr>
      <w:r>
        <w:t>Depression, Anxiety, Stress Scale Score Sheet</w:t>
      </w:r>
    </w:p>
    <w:p w:rsidR="00674561" w:rsidDel="00674561" w:rsidRDefault="00674561" w:rsidP="00F755AD">
      <w:pPr>
        <w:pStyle w:val="TableFigure"/>
        <w:jc w:val="center"/>
        <w:rPr>
          <w:del w:id="1714" w:author="Liz" w:date="2020-01-23T19:25:00Z"/>
        </w:rPr>
      </w:pPr>
    </w:p>
    <w:p w:rsidR="007C6FED" w:rsidRDefault="007C6FED" w:rsidP="00F755AD">
      <w:pPr>
        <w:pStyle w:val="TableFigure"/>
        <w:jc w:val="center"/>
      </w:pPr>
      <w:del w:id="1715" w:author="Liz" w:date="2020-01-23T19:25:00Z">
        <w:r w:rsidDel="00674561">
          <w:delText xml:space="preserve"> </w:delText>
        </w:r>
      </w:del>
    </w:p>
    <w:p w:rsidR="007C6FED" w:rsidRDefault="007C6FED" w:rsidP="00F755AD">
      <w:pPr>
        <w:pStyle w:val="TableFigure"/>
        <w:jc w:val="center"/>
      </w:pPr>
      <w:r>
        <w:rPr>
          <w:noProof/>
          <w:lang w:val="en-AU" w:eastAsia="en-AU"/>
        </w:rPr>
        <w:drawing>
          <wp:inline distT="0" distB="0" distL="0" distR="0" wp14:anchorId="7165CEAC" wp14:editId="69B6817C">
            <wp:extent cx="4800600" cy="544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S-21_Score.jpg"/>
                    <pic:cNvPicPr/>
                  </pic:nvPicPr>
                  <pic:blipFill rotWithShape="1">
                    <a:blip r:embed="rId25" cstate="print">
                      <a:extLst>
                        <a:ext uri="{28A0092B-C50C-407E-A947-70E740481C1C}">
                          <a14:useLocalDpi xmlns:a14="http://schemas.microsoft.com/office/drawing/2010/main" val="0"/>
                        </a:ext>
                      </a:extLst>
                    </a:blip>
                    <a:srcRect l="9297" t="7459" r="9922" b="25874"/>
                    <a:stretch/>
                  </pic:blipFill>
                  <pic:spPr bwMode="auto">
                    <a:xfrm>
                      <a:off x="0" y="0"/>
                      <a:ext cx="4801345" cy="5449146"/>
                    </a:xfrm>
                    <a:prstGeom prst="rect">
                      <a:avLst/>
                    </a:prstGeom>
                    <a:ln>
                      <a:noFill/>
                    </a:ln>
                    <a:extLst>
                      <a:ext uri="{53640926-AAD7-44D8-BBD7-CCE9431645EC}">
                        <a14:shadowObscured xmlns:a14="http://schemas.microsoft.com/office/drawing/2010/main"/>
                      </a:ext>
                    </a:extLst>
                  </pic:spPr>
                </pic:pic>
              </a:graphicData>
            </a:graphic>
          </wp:inline>
        </w:drawing>
      </w:r>
    </w:p>
    <w:p w:rsidR="00DF068E" w:rsidRDefault="00DF068E">
      <w:pPr>
        <w:pStyle w:val="TableFigure"/>
      </w:pPr>
    </w:p>
    <w:p w:rsidR="00DF068E" w:rsidRDefault="00402C51">
      <w:pPr>
        <w:pStyle w:val="TableFigure"/>
      </w:pPr>
      <w:r>
        <w:fldChar w:fldCharType="begin" w:fldLock="1"/>
      </w:r>
      <w:r w:rsidR="00B01B4F">
        <w:instrText>ADDIN CSL_CITATION {"citationItems":[{"id":"ITEM-1","itemData":{"DOI":"10.1016/0005-7967(94)00075-U","ISBN":"0005-7967 (Print)\\r0005-7967 (Linking)","ISSN":"00057967","PMID":"7726811","abstract":"The psychometric properties of the Depression Anxiety Stress Scales (DASS) were evaluated in a normal sample of N = 717 who were also administered the Beck Depression Inventory (BDI) and the Beck Anxiety Inventory (BAI). The DASS was shown to possess satisfactory psychometric properties, and the factor structure was substantiated both by exploratory and confirmatory factor analysis. In comparison to the BDI and BAI, the DASS scales showed greater separation in factor loadings. The DASS Anxiety scale correlated 0.81 with the BAI, and the DASS Depression scale correlated 0.74 with the BDI. Factor analyses suggested that the BDI differs from the DASS Depression scale primarily in that the BDI includes items such as weight loss, insomnia, somatic preoccupation and irritability, which fail to discriminate between depression and other affective states. The factor structure of the combined BDI and BAI items was virtually identical to that reported by Beck for a sample of diagnosed depressed and anxious patients, supporting the view that these clinical states are more severe expressions of the same states that may be discerned in normals. Implications of the results for the conceptualisation of depression, anxiety and tension/stress are considered, and the utility of the DASS scales in discriminating between these constructs is discussed.","author":[{"dropping-particle":"","family":"Lovibond","given":"P. F.","non-dropping-particle":"","parse-names":false,"suffix":""},{"dropping-particle":"","family":"Lovibond","given":"S. H.","non-dropping-particle":"","parse-names":false,"suffix":""}],"container-title":"Behaviour Research and Therapy","id":"ITEM-1","issue":"3","issued":{"date-parts":[["1995"]]},"page":"335-343","title":"The structure of negative emotional states: Comparison of the depression anxiety stress scales (DASS) with the Beck Depression and Anxiety Inventories","type":"article-journal","volume":"33"},"uris":["http://www.mendeley.com/documents/?uuid=e8118750-9179-4b30-8934-ee915b983896"]}],"mendeley":{"formattedCitation":"(Lovibond &amp; Lovibond, 1995)","plainTextFormattedCitation":"(Lovibond &amp; Lovibond, 1995)","previouslyFormattedCitation":"(Lovibond &amp; Lovibond, 1995)"},"properties":{"noteIndex":0},"schema":"https://github.com/citation-style-language/schema/raw/master/csl-citation.json"}</w:instrText>
      </w:r>
      <w:r>
        <w:fldChar w:fldCharType="separate"/>
      </w:r>
      <w:r w:rsidRPr="00402C51">
        <w:rPr>
          <w:noProof/>
        </w:rPr>
        <w:t>(Lovibond &amp; Lovibond, 1995)</w:t>
      </w:r>
      <w:r>
        <w:fldChar w:fldCharType="end"/>
      </w:r>
    </w:p>
    <w:p w:rsidR="00642DD1" w:rsidRDefault="00642DD1">
      <w:pPr>
        <w:pStyle w:val="TableFigure"/>
      </w:pPr>
    </w:p>
    <w:p w:rsidR="00642DD1" w:rsidRDefault="00642DD1">
      <w:pPr>
        <w:pStyle w:val="TableFigure"/>
      </w:pPr>
    </w:p>
    <w:p w:rsidR="00642DD1" w:rsidRDefault="00642DD1">
      <w:pPr>
        <w:pStyle w:val="TableFigure"/>
      </w:pPr>
    </w:p>
    <w:p w:rsidR="00642DD1" w:rsidRDefault="00642DD1">
      <w:pPr>
        <w:pStyle w:val="TableFigure"/>
      </w:pPr>
    </w:p>
    <w:p w:rsidR="00642DD1" w:rsidRDefault="00642DD1">
      <w:pPr>
        <w:pStyle w:val="TableFigure"/>
        <w:rPr>
          <w:ins w:id="1716" w:author="Liz" w:date="2020-01-23T19:03:00Z"/>
        </w:rPr>
      </w:pPr>
    </w:p>
    <w:p w:rsidR="00674561" w:rsidRDefault="00674561">
      <w:pPr>
        <w:pStyle w:val="TableFigure"/>
        <w:rPr>
          <w:ins w:id="1717" w:author="Liz" w:date="2020-01-23T19:20:00Z"/>
        </w:rPr>
        <w:sectPr w:rsidR="00674561" w:rsidSect="00385DCF">
          <w:headerReference w:type="default" r:id="rId26"/>
          <w:headerReference w:type="first" r:id="rId27"/>
          <w:footnotePr>
            <w:pos w:val="beneathText"/>
          </w:footnotePr>
          <w:pgSz w:w="12240" w:h="15840"/>
          <w:pgMar w:top="1440" w:right="1440" w:bottom="1440" w:left="1440" w:header="720" w:footer="720" w:gutter="0"/>
          <w:pgNumType w:start="1"/>
          <w:cols w:space="720"/>
          <w:titlePg/>
          <w:docGrid w:linePitch="360"/>
        </w:sectPr>
      </w:pPr>
    </w:p>
    <w:p w:rsidR="00674561" w:rsidRDefault="00674561" w:rsidP="00674561">
      <w:pPr>
        <w:pStyle w:val="Title2"/>
        <w:rPr>
          <w:ins w:id="1718" w:author="Liz" w:date="2020-01-23T19:25:00Z"/>
          <w:rFonts w:ascii="Times New Roman" w:hAnsi="Times New Roman" w:cs="Times New Roman"/>
        </w:rPr>
      </w:pPr>
      <w:ins w:id="1719" w:author="Liz" w:date="2020-01-23T19:25:00Z">
        <w:r>
          <w:rPr>
            <w:rFonts w:ascii="Times New Roman" w:hAnsi="Times New Roman" w:cs="Times New Roman"/>
          </w:rPr>
          <w:lastRenderedPageBreak/>
          <w:t>Appendix L</w:t>
        </w:r>
      </w:ins>
    </w:p>
    <w:p w:rsidR="00674561" w:rsidRDefault="00674561" w:rsidP="00674561">
      <w:pPr>
        <w:pStyle w:val="Title2"/>
        <w:rPr>
          <w:ins w:id="1720" w:author="Liz" w:date="2020-01-23T19:28:00Z"/>
          <w:rFonts w:ascii="Times New Roman" w:hAnsi="Times New Roman" w:cs="Times New Roman"/>
        </w:rPr>
      </w:pPr>
      <w:ins w:id="1721" w:author="Liz" w:date="2020-01-23T19:25:00Z">
        <w:r>
          <w:rPr>
            <w:rFonts w:ascii="Times New Roman" w:hAnsi="Times New Roman" w:cs="Times New Roman"/>
          </w:rPr>
          <w:t>Extended Literature R</w:t>
        </w:r>
      </w:ins>
      <w:ins w:id="1722" w:author="Liz" w:date="2020-01-23T19:26:00Z">
        <w:r>
          <w:rPr>
            <w:rFonts w:ascii="Times New Roman" w:hAnsi="Times New Roman" w:cs="Times New Roman"/>
          </w:rPr>
          <w:t>e</w:t>
        </w:r>
      </w:ins>
      <w:ins w:id="1723" w:author="Liz" w:date="2020-01-23T19:25:00Z">
        <w:r>
          <w:rPr>
            <w:rFonts w:ascii="Times New Roman" w:hAnsi="Times New Roman" w:cs="Times New Roman"/>
          </w:rPr>
          <w:t>view</w:t>
        </w:r>
      </w:ins>
    </w:p>
    <w:p w:rsidR="00C6671E" w:rsidRDefault="00C6671E" w:rsidP="00674561">
      <w:pPr>
        <w:pStyle w:val="Title2"/>
        <w:rPr>
          <w:ins w:id="1724" w:author="Liz" w:date="2020-01-23T19:26:00Z"/>
          <w:rFonts w:ascii="Times New Roman" w:hAnsi="Times New Roman" w:cs="Times New Roman"/>
        </w:rPr>
      </w:pPr>
    </w:p>
    <w:p w:rsidR="00C6671E" w:rsidRDefault="00674561" w:rsidP="00674561">
      <w:pPr>
        <w:pStyle w:val="Title2"/>
        <w:rPr>
          <w:ins w:id="1725" w:author="Liz" w:date="2020-01-23T19:28:00Z"/>
          <w:rFonts w:ascii="Times New Roman" w:hAnsi="Times New Roman" w:cs="Times New Roman"/>
        </w:rPr>
      </w:pPr>
      <w:ins w:id="1726" w:author="Liz" w:date="2020-01-23T19:27:00Z">
        <w:r>
          <w:rPr>
            <w:rFonts w:ascii="Times New Roman" w:hAnsi="Times New Roman" w:cs="Times New Roman"/>
          </w:rPr>
          <w:t xml:space="preserve">An Investigation of Stress and Resilience in </w:t>
        </w:r>
      </w:ins>
      <w:ins w:id="1727" w:author="Liz" w:date="2020-01-23T19:28:00Z">
        <w:r>
          <w:rPr>
            <w:rFonts w:ascii="Times New Roman" w:hAnsi="Times New Roman" w:cs="Times New Roman"/>
          </w:rPr>
          <w:t xml:space="preserve">Mothers </w:t>
        </w:r>
      </w:ins>
    </w:p>
    <w:p w:rsidR="00674561" w:rsidRDefault="00674561" w:rsidP="00674561">
      <w:pPr>
        <w:pStyle w:val="Title2"/>
        <w:rPr>
          <w:ins w:id="1728" w:author="Liz" w:date="2020-01-23T19:24:00Z"/>
          <w:rFonts w:ascii="Times New Roman" w:hAnsi="Times New Roman" w:cs="Times New Roman"/>
        </w:rPr>
      </w:pPr>
      <w:proofErr w:type="gramStart"/>
      <w:ins w:id="1729" w:author="Liz" w:date="2020-01-23T19:28:00Z">
        <w:r>
          <w:rPr>
            <w:rFonts w:ascii="Times New Roman" w:hAnsi="Times New Roman" w:cs="Times New Roman"/>
          </w:rPr>
          <w:t>of</w:t>
        </w:r>
        <w:proofErr w:type="gramEnd"/>
        <w:r>
          <w:rPr>
            <w:rFonts w:ascii="Times New Roman" w:hAnsi="Times New Roman" w:cs="Times New Roman"/>
          </w:rPr>
          <w:t xml:space="preserve"> Children with Autism Spectrum Disorder</w:t>
        </w:r>
      </w:ins>
      <w:del w:id="1730" w:author="Liz" w:date="2020-01-23T19:24:00Z">
        <w:r w:rsidDel="00674561">
          <w:rPr>
            <w:rFonts w:ascii="Times New Roman" w:hAnsi="Times New Roman" w:cs="Times New Roman"/>
          </w:rPr>
          <w:br/>
        </w:r>
        <w:r w:rsidDel="00674561">
          <w:rPr>
            <w:rFonts w:ascii="Times New Roman" w:hAnsi="Times New Roman" w:cs="Times New Roman"/>
            <w:lang w:val="en-AU"/>
          </w:rPr>
          <w:br/>
        </w:r>
        <w:r w:rsidDel="00674561">
          <w:rPr>
            <w:rFonts w:ascii="Times New Roman" w:hAnsi="Times New Roman" w:cs="Times New Roman"/>
            <w:lang w:val="en-AU"/>
          </w:rPr>
          <w:br/>
        </w:r>
      </w:del>
    </w:p>
    <w:p w:rsidR="00674561" w:rsidRDefault="00674561" w:rsidP="00674561">
      <w:pPr>
        <w:pStyle w:val="Title2"/>
        <w:rPr>
          <w:ins w:id="1731" w:author="Liz" w:date="2020-01-23T19:24:00Z"/>
          <w:rFonts w:ascii="Times New Roman" w:hAnsi="Times New Roman" w:cs="Times New Roman"/>
        </w:rPr>
      </w:pPr>
    </w:p>
    <w:p w:rsidR="00674561" w:rsidRDefault="00674561" w:rsidP="00674561">
      <w:pPr>
        <w:pStyle w:val="Title2"/>
        <w:rPr>
          <w:ins w:id="1732" w:author="Liz" w:date="2020-01-23T19:24:00Z"/>
          <w:rFonts w:ascii="Times New Roman" w:hAnsi="Times New Roman" w:cs="Times New Roman"/>
        </w:rPr>
      </w:pPr>
    </w:p>
    <w:p w:rsidR="00674561" w:rsidRDefault="00674561" w:rsidP="00674561">
      <w:pPr>
        <w:pStyle w:val="Title2"/>
        <w:rPr>
          <w:ins w:id="1733" w:author="Liz" w:date="2020-01-23T19:24:00Z"/>
          <w:rFonts w:ascii="Times New Roman" w:hAnsi="Times New Roman" w:cs="Times New Roman"/>
        </w:rPr>
      </w:pPr>
    </w:p>
    <w:p w:rsidR="00674561" w:rsidRDefault="00674561" w:rsidP="00674561">
      <w:pPr>
        <w:pStyle w:val="Title2"/>
        <w:rPr>
          <w:ins w:id="1734" w:author="Liz" w:date="2020-01-23T19:24:00Z"/>
          <w:rFonts w:ascii="Times New Roman" w:hAnsi="Times New Roman" w:cs="Times New Roman"/>
        </w:rPr>
      </w:pPr>
    </w:p>
    <w:p w:rsidR="00674561" w:rsidRPr="00525CF3" w:rsidRDefault="00674561" w:rsidP="00674561">
      <w:pPr>
        <w:pStyle w:val="Title2"/>
        <w:rPr>
          <w:ins w:id="1735" w:author="Liz" w:date="2020-01-23T19:21:00Z"/>
          <w:rFonts w:ascii="Times New Roman" w:hAnsi="Times New Roman" w:cs="Times New Roman"/>
        </w:rPr>
      </w:pPr>
      <w:ins w:id="1736" w:author="Liz" w:date="2020-01-23T19:21:00Z">
        <w:r w:rsidRPr="00525CF3">
          <w:rPr>
            <w:rFonts w:ascii="Times New Roman" w:hAnsi="Times New Roman" w:cs="Times New Roman"/>
          </w:rPr>
          <w:t>Elizabeth Smalley</w:t>
        </w:r>
      </w:ins>
    </w:p>
    <w:p w:rsidR="00674561" w:rsidRPr="00525CF3" w:rsidRDefault="00674561" w:rsidP="00674561">
      <w:pPr>
        <w:pStyle w:val="Title2"/>
        <w:rPr>
          <w:ins w:id="1737" w:author="Liz" w:date="2020-01-23T19:21:00Z"/>
          <w:rFonts w:ascii="Times New Roman" w:hAnsi="Times New Roman" w:cs="Times New Roman"/>
        </w:rPr>
      </w:pPr>
      <w:ins w:id="1738" w:author="Liz" w:date="2020-01-23T19:21:00Z">
        <w:r w:rsidRPr="00525CF3">
          <w:rPr>
            <w:rFonts w:ascii="Times New Roman" w:hAnsi="Times New Roman" w:cs="Times New Roman"/>
          </w:rPr>
          <w:t>Student Number</w:t>
        </w:r>
        <w:proofErr w:type="gramStart"/>
        <w:r w:rsidRPr="00525CF3">
          <w:rPr>
            <w:rFonts w:ascii="Times New Roman" w:hAnsi="Times New Roman" w:cs="Times New Roman"/>
          </w:rPr>
          <w:t>:19396387</w:t>
        </w:r>
        <w:proofErr w:type="gramEnd"/>
      </w:ins>
    </w:p>
    <w:p w:rsidR="00674561" w:rsidRPr="00525CF3" w:rsidRDefault="00674561" w:rsidP="00674561">
      <w:pPr>
        <w:pStyle w:val="Title2"/>
        <w:rPr>
          <w:ins w:id="1739" w:author="Liz" w:date="2020-01-23T19:21:00Z"/>
          <w:rFonts w:ascii="Times New Roman" w:hAnsi="Times New Roman" w:cs="Times New Roman"/>
        </w:rPr>
      </w:pPr>
      <w:ins w:id="1740" w:author="Liz" w:date="2020-01-23T19:21:00Z">
        <w:r w:rsidRPr="00525CF3">
          <w:rPr>
            <w:rFonts w:ascii="Times New Roman" w:hAnsi="Times New Roman" w:cs="Times New Roman"/>
          </w:rPr>
          <w:t>Curtin University</w:t>
        </w:r>
      </w:ins>
    </w:p>
    <w:p w:rsidR="00674561" w:rsidRPr="00525CF3" w:rsidRDefault="00674561" w:rsidP="00674561">
      <w:pPr>
        <w:pStyle w:val="Title"/>
        <w:rPr>
          <w:ins w:id="1741" w:author="Liz" w:date="2020-01-23T19:21:00Z"/>
          <w:rFonts w:ascii="Times New Roman" w:hAnsi="Times New Roman" w:cs="Times New Roman"/>
        </w:rPr>
      </w:pPr>
    </w:p>
    <w:p w:rsidR="00674561" w:rsidRPr="00525CF3" w:rsidRDefault="00674561" w:rsidP="00674561">
      <w:pPr>
        <w:pStyle w:val="Title2"/>
        <w:rPr>
          <w:ins w:id="1742" w:author="Liz" w:date="2020-01-23T19:21:00Z"/>
          <w:rFonts w:ascii="Times New Roman" w:hAnsi="Times New Roman" w:cs="Times New Roman"/>
        </w:rPr>
      </w:pPr>
    </w:p>
    <w:customXmlInsRangeStart w:id="1743" w:author="Liz" w:date="2020-01-23T19:21:00Z"/>
    <w:sdt>
      <w:sdtPr>
        <w:rPr>
          <w:rFonts w:ascii="Times New Roman" w:hAnsi="Times New Roman" w:cs="Times New Roman"/>
        </w:rPr>
        <w:alias w:val="Abstract:"/>
        <w:tag w:val="Abstract:"/>
        <w:id w:val="18283347"/>
        <w:temporary/>
        <w:showingPlcHdr/>
      </w:sdtPr>
      <w:sdtEndPr/>
      <w:sdtContent>
        <w:customXmlInsRangeEnd w:id="1743"/>
        <w:p w:rsidR="00674561" w:rsidRPr="00525CF3" w:rsidRDefault="00674561" w:rsidP="00674561">
          <w:pPr>
            <w:pStyle w:val="SectionTitle"/>
            <w:rPr>
              <w:ins w:id="1744" w:author="Liz" w:date="2020-01-23T19:21:00Z"/>
              <w:rFonts w:ascii="Times New Roman" w:hAnsi="Times New Roman" w:cs="Times New Roman"/>
            </w:rPr>
          </w:pPr>
          <w:ins w:id="1745" w:author="Liz" w:date="2020-01-23T19:21:00Z">
            <w:r w:rsidRPr="00525CF3">
              <w:rPr>
                <w:rFonts w:ascii="Times New Roman" w:hAnsi="Times New Roman" w:cs="Times New Roman"/>
              </w:rPr>
              <w:t>Abstract</w:t>
            </w:r>
          </w:ins>
        </w:p>
        <w:customXmlInsRangeStart w:id="1746" w:author="Liz" w:date="2020-01-23T19:21:00Z"/>
      </w:sdtContent>
    </w:sdt>
    <w:customXmlInsRangeEnd w:id="1746"/>
    <w:p w:rsidR="00674561" w:rsidRPr="00E56A42" w:rsidRDefault="00674561" w:rsidP="00674561">
      <w:pPr>
        <w:pStyle w:val="NoSpacing"/>
        <w:rPr>
          <w:ins w:id="1747" w:author="Liz" w:date="2020-01-23T19:21:00Z"/>
          <w:rFonts w:ascii="Times New Roman" w:hAnsi="Times New Roman" w:cs="Times New Roman"/>
        </w:rPr>
      </w:pPr>
      <w:ins w:id="1748" w:author="Liz" w:date="2020-01-23T19:21:00Z">
        <w:r w:rsidRPr="00E56A42">
          <w:rPr>
            <w:rFonts w:ascii="Times New Roman" w:hAnsi="Times New Roman" w:cs="Times New Roman"/>
          </w:rPr>
          <w:t xml:space="preserve">Parenting a child with Autism Spectrum Disorder (ASD) presents unique challenges which can be made more complex by some of the high risk behaviours these children exhibit (Obeid &amp; </w:t>
        </w:r>
        <w:proofErr w:type="spellStart"/>
        <w:r w:rsidRPr="00E56A42">
          <w:rPr>
            <w:rFonts w:ascii="Times New Roman" w:hAnsi="Times New Roman" w:cs="Times New Roman"/>
          </w:rPr>
          <w:t>Daou</w:t>
        </w:r>
        <w:proofErr w:type="spellEnd"/>
        <w:r w:rsidRPr="00E56A42">
          <w:rPr>
            <w:rFonts w:ascii="Times New Roman" w:hAnsi="Times New Roman" w:cs="Times New Roman"/>
          </w:rPr>
          <w:t xml:space="preserve">, 2015). Children with ASD are more at risk of drowning and accidents due to absconding, self-harm, aggression, depression, anxiety and suicidal ideation. Mothers of children with ASD often experience higher levels of depression, anxiety and stress than parents of neuro-typical children and children with other developmental delays (Conner &amp; White, 2014; Padden, James, &amp; Leader, 2015). Recent research has begun to explore whether a trauma framework may fit some of the symptomology experienced by a significant proportion of these mothers (Roberts, </w:t>
        </w:r>
        <w:proofErr w:type="spellStart"/>
        <w:r w:rsidRPr="00E56A42">
          <w:rPr>
            <w:rFonts w:ascii="Times New Roman" w:hAnsi="Times New Roman" w:cs="Times New Roman"/>
          </w:rPr>
          <w:t>Koenen</w:t>
        </w:r>
        <w:proofErr w:type="spellEnd"/>
        <w:r w:rsidRPr="00E56A42">
          <w:rPr>
            <w:rFonts w:ascii="Times New Roman" w:hAnsi="Times New Roman" w:cs="Times New Roman"/>
          </w:rPr>
          <w:t xml:space="preserve">, &amp; </w:t>
        </w:r>
        <w:proofErr w:type="spellStart"/>
        <w:r w:rsidRPr="00E56A42">
          <w:rPr>
            <w:rFonts w:ascii="Times New Roman" w:hAnsi="Times New Roman" w:cs="Times New Roman"/>
          </w:rPr>
          <w:t>L</w:t>
        </w:r>
        <w:r w:rsidR="00C6671E">
          <w:rPr>
            <w:rFonts w:ascii="Times New Roman" w:hAnsi="Times New Roman" w:cs="Times New Roman"/>
          </w:rPr>
          <w:t>yall</w:t>
        </w:r>
        <w:proofErr w:type="spellEnd"/>
        <w:r w:rsidR="00C6671E">
          <w:rPr>
            <w:rFonts w:ascii="Times New Roman" w:hAnsi="Times New Roman" w:cs="Times New Roman"/>
          </w:rPr>
          <w:t>, 2014; Stewart, Knight, Mc</w:t>
        </w:r>
      </w:ins>
      <w:ins w:id="1749" w:author="Liz" w:date="2020-01-23T19:28:00Z">
        <w:r w:rsidR="00C6671E">
          <w:rPr>
            <w:rFonts w:ascii="Times New Roman" w:hAnsi="Times New Roman" w:cs="Times New Roman"/>
          </w:rPr>
          <w:t>G</w:t>
        </w:r>
      </w:ins>
      <w:ins w:id="1750" w:author="Liz" w:date="2020-01-23T19:21:00Z">
        <w:r w:rsidRPr="00E56A42">
          <w:rPr>
            <w:rFonts w:ascii="Times New Roman" w:hAnsi="Times New Roman" w:cs="Times New Roman"/>
          </w:rPr>
          <w:t>illivray, Forbes, &amp; Austin, 2016). Within a trauma framework, the concept of resilience plays an important role. Maternal resilience is explored in this parenting context.</w:t>
        </w:r>
      </w:ins>
    </w:p>
    <w:p w:rsidR="00674561" w:rsidRPr="00525CF3" w:rsidRDefault="00674561" w:rsidP="00674561">
      <w:pPr>
        <w:rPr>
          <w:ins w:id="1751" w:author="Liz" w:date="2020-01-23T19:21:00Z"/>
          <w:rFonts w:ascii="Times New Roman" w:hAnsi="Times New Roman" w:cs="Times New Roman"/>
        </w:rPr>
      </w:pPr>
    </w:p>
    <w:p w:rsidR="00674561" w:rsidRPr="00525CF3" w:rsidRDefault="006E411D" w:rsidP="00674561">
      <w:pPr>
        <w:pStyle w:val="SectionTitle"/>
        <w:rPr>
          <w:ins w:id="1752" w:author="Liz" w:date="2020-01-23T19:21:00Z"/>
          <w:rFonts w:ascii="Times New Roman" w:hAnsi="Times New Roman" w:cs="Times New Roman"/>
        </w:rPr>
      </w:pPr>
      <w:customXmlInsRangeStart w:id="1753" w:author="Liz" w:date="2020-01-23T19:21:00Z"/>
      <w:sdt>
        <w:sdtPr>
          <w:rPr>
            <w:rFonts w:ascii="Times New Roman" w:hAnsi="Times New Roman" w:cs="Times New Roman"/>
          </w:rPr>
          <w:alias w:val="Section title:"/>
          <w:tag w:val="Section title:"/>
          <w:id w:val="362020279"/>
          <w:dataBinding w:prefixMappings="xmlns:ns0='http://purl.org/dc/elements/1.1/' xmlns:ns1='http://schemas.openxmlformats.org/package/2006/metadata/core-properties' " w:xpath="/ns1:coreProperties[1]/ns0:title[1]" w:storeItemID="{6C3C8BC8-F283-45AE-878A-BAB7291924A1}"/>
          <w:text w:multiLine="1"/>
        </w:sdtPr>
        <w:sdtEndPr/>
        <w:sdtContent>
          <w:customXmlInsRangeEnd w:id="1753"/>
          <w:ins w:id="1754" w:author="Liz" w:date="2020-01-23T19:24:00Z">
            <w:r w:rsidR="00674561">
              <w:rPr>
                <w:rFonts w:ascii="Times New Roman" w:hAnsi="Times New Roman" w:cs="Times New Roman"/>
                <w:lang w:val="en-AU"/>
              </w:rPr>
              <w:t>An Investigation of Stress and Resilience in Mothers</w:t>
            </w:r>
            <w:r w:rsidR="00674561">
              <w:rPr>
                <w:rFonts w:ascii="Times New Roman" w:hAnsi="Times New Roman" w:cs="Times New Roman"/>
                <w:lang w:val="en-AU"/>
              </w:rPr>
              <w:br/>
              <w:t xml:space="preserve"> of Children with Autism Spectrum Disorder</w:t>
            </w:r>
          </w:ins>
          <w:customXmlInsRangeStart w:id="1755" w:author="Liz" w:date="2020-01-23T19:21:00Z"/>
        </w:sdtContent>
      </w:sdt>
      <w:customXmlInsRangeEnd w:id="1755"/>
    </w:p>
    <w:p w:rsidR="00674561" w:rsidRPr="00525CF3" w:rsidRDefault="00674561" w:rsidP="00674561">
      <w:pPr>
        <w:pStyle w:val="NormalWeb"/>
        <w:spacing w:line="360" w:lineRule="atLeast"/>
        <w:ind w:firstLine="720"/>
        <w:rPr>
          <w:ins w:id="1756" w:author="Liz" w:date="2020-01-23T19:21:00Z"/>
        </w:rPr>
      </w:pPr>
      <w:ins w:id="1757" w:author="Liz" w:date="2020-01-23T19:21:00Z">
        <w:r w:rsidRPr="00525CF3">
          <w:t xml:space="preserve">Children with Autism Spectrum Disorder (ASD) present unique challenges for their mothers which often include unusual maladaptive behaviours that may range from simply annoying to fatal </w:t>
        </w:r>
        <w:r w:rsidRPr="00525CF3">
          <w:fldChar w:fldCharType="begin" w:fldLock="1"/>
        </w:r>
        <w:r w:rsidRPr="00525CF3">
          <w:instrText>ADDIN CSL_CITATION {"citationItems":[{"id":"ITEM-1","itemData":{"DOI":"10.1016/j.rasd.2014.11.003","author":[{"dropping-particle":"","family":"Obeid","given":"Rita","non-dropping-particle":"","parse-names":false,"suffix":""},{"dropping-particle":"","family":"Daou","given":"Nidal","non-dropping-particle":"","parse-names":false,"suffix":""}],"container-title":"Research in Autism Spectrum Disorders","id":"ITEM-1","issued":{"date-parts":[["2015"]]},"page":"59-70","publisher":"Singer","title":"The effects of coping style, social support, and behavioral problems on the well-being of mothers of children with Autism Spectrum Disorders in Lebanon","type":"article-journal","volume":"10"},"uris":["http://www.mendeley.com/documents/?uuid=94561cb3-250c-35f5-a893-991a16693ce3"]}],"mendeley":{"formattedCitation":"(Obeid &amp; Daou, 2015)","plainTextFormattedCitation":"(Obeid &amp; Daou, 2015)","previouslyFormattedCitation":"(Obeid &amp; Daou, 2015)"},"properties":{"noteIndex":0},"schema":"https://github.com/citation-style-language/schema/raw/master/csl-citation.json"}</w:instrText>
        </w:r>
        <w:r w:rsidRPr="00525CF3">
          <w:fldChar w:fldCharType="separate"/>
        </w:r>
        <w:r w:rsidRPr="00525CF3">
          <w:rPr>
            <w:noProof/>
          </w:rPr>
          <w:t>(Obeid &amp; Daou, 2015)</w:t>
        </w:r>
        <w:r w:rsidRPr="00525CF3">
          <w:fldChar w:fldCharType="end"/>
        </w:r>
        <w:r w:rsidRPr="00525CF3">
          <w:t xml:space="preserve">.  Mothers of children with ASD experience more stress and negative mental and physical health outcomes </w:t>
        </w:r>
        <w:r w:rsidRPr="00525CF3">
          <w:fldChar w:fldCharType="begin" w:fldLock="1"/>
        </w:r>
        <w:r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Hammond, Bourke, Jacoby, &amp; Leonard, 2014)","plainTextFormattedCitation":"(Fairthorne, Hammond, Bourke, Jacoby, &amp; Leonard, 2014)","previouslyFormattedCitation":"(Fairthorne, Hammond, Bourke, Jacoby, &amp; Leonard, 2014)"},"properties":{"noteIndex":0},"schema":"https://github.com/citation-style-language/schema/raw/master/csl-citation.json"}</w:instrText>
        </w:r>
        <w:r w:rsidRPr="00525CF3">
          <w:fldChar w:fldCharType="separate"/>
        </w:r>
        <w:r w:rsidRPr="00525CF3">
          <w:rPr>
            <w:noProof/>
          </w:rPr>
          <w:t>(Fairthorne, Hammond, Bourke, Jacoby, &amp; Leonard, 2014)</w:t>
        </w:r>
        <w:r w:rsidRPr="00525CF3">
          <w:fldChar w:fldCharType="end"/>
        </w:r>
        <w:r w:rsidRPr="00525CF3">
          <w:t xml:space="preserve"> than mothers of neurotypical children or children with other disabilities </w:t>
        </w:r>
        <w:r w:rsidRPr="00525CF3">
          <w:fldChar w:fldCharType="begin" w:fldLock="1"/>
        </w:r>
        <w:r w:rsidRPr="00525CF3">
          <w:instrText>ADDIN CSL_CITATION {"citationItems":[{"id":"ITEM-1","itemData":{"DOI":"10.1016/j.rasd.2014.02.001","author":[{"dropping-particle":"","family":"Conner","given":"Caitlin M","non-dropping-particle":"","parse-names":false,"suffix":""},{"dropping-particle":"","family":"White","given":"Susan W","non-dropping-particle":"","parse-names":false,"suffix":""}],"container-title":"Research in Autism Spectrum Disorders","id":"ITEM-1","issued":{"date-parts":[["2014"]]},"page":"617-624","title":"Stress in mothers of children with autism: Trait mindfulness as a protective factor","type":"article-journal","volume":"8"},"uris":["http://www.mendeley.com/documents/?uuid=743915d3-4d90-3704-863f-21969717b654"]},{"id":"ITEM-2","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Disorders","id":"ITEM-2","issue":"4","issued":{"date-parts":[["2015"]]},"page":"1084-1095","title":"Parenting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Disorders","type":"article-journal","volume":"45"},"uris":["http://www.mendeley.com/documents/?uuid=497e50d3-688c-3dd9-8988-f9a5504e4b20"]}],"mendeley":{"formattedCitation":"(Conner &amp; White, 2014; Padden, James, &amp; Leader, 2015)","manualFormatting":"(Conner &amp; White, 2014; Padden et al., 2015)","plainTextFormattedCitation":"(Conner &amp; White, 2014; Padden, James, &amp; Leader, 2015)","previouslyFormattedCitation":"(Conner &amp; White, 2014; Padden, James, &amp; Leader, 2015)"},"properties":{"noteIndex":0},"schema":"https://github.com/citation-style-language/schema/raw/master/csl-citation.json"}</w:instrText>
        </w:r>
        <w:r w:rsidRPr="00525CF3">
          <w:fldChar w:fldCharType="separate"/>
        </w:r>
        <w:r w:rsidRPr="00525CF3">
          <w:rPr>
            <w:noProof/>
          </w:rPr>
          <w:t>(Conner &amp; White, 2014; Padden et al., 2015)</w:t>
        </w:r>
        <w:r w:rsidRPr="00525CF3">
          <w:fldChar w:fldCharType="end"/>
        </w:r>
        <w:r w:rsidRPr="00525CF3">
          <w:t xml:space="preserve">. Research has begun to explore the nature of stress experienced by some mothers of children with ASD, to understand if  a trauma response model may be able to capture some of the symptomology experienced by a significant proportion of these mothers, associated with the challenging and often dangerous behaviours of their child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disorder","type":"article-journal"},"uris":["http://www.mendeley.com/documents/?uuid=e6ed216c-18db-315f-b40e-f80439619858"]},{"id":"ITEM-2","itemData":{"abstract":"Maternal posttraumatic stress disorder (PTSD) may be associated with autism spectrum\r\ndisorder (ASD) in offspring through multiple pathways: maternal stress may affect the\r\nfetus; ASD in children may increase risk of PTSD in mothers; and the two disorders may\r\nshare genetic risk. Understanding whether maternal PTSD is associated with child’s ASD is\r\nimportant for clinicians treating children with ASD, as PTSD in parents is associated with\r\npoorer family functioning. We examined the association of maternal PTSD with offspring\r\nASD in a large US cohort (N ASD cases = 413, N controls = 42,868). Mother’s PTSD\r\nsymptoms were strongly associated with child’s ASD (RR 4–5 PTSD symptoms = 1.98, 95%\r\nCI = 1.39, 2.81; RR 6–7 symptoms = 2.89, 95% CI = 2.00, 4.18). Clinicians treating persons\r\nwith ASD should be aware of elevated risk of PTSD in the mother. Genetic studies should\r\ninvestigate PTSD risk alleles in relation to ASD.","author":[{"dropping-particle":"","family":"Roberts, L. Andrea, Koenen","given":"K. C.","non-dropping-particle":"","parse-names":false,"suffix":""}],"container-title":"Research in Autism Spectrum Disorders","id":"ITEM-2","issued":{"date-parts":[["2014"]]},"page":"608-616","title":"Women's posttraumatic stress symptoms and autism spectrum disorder in their children","type":"article-journal","volume":"8"},"uris":["http://www.mendeley.com/documents/?uuid=83236f2e-9f25-35aa-9e6a-97ba2d132404"]}],"mendeley":{"formattedCitation":"(Roberts, L. Andrea, Koenen, 2014; Stewart, Knight, Mcgillivray, Forbes, &amp; Austin, 2016)","manualFormatting":"(Roberts, Koenen, Lyall, 2014; Stewart, Knight, Mcgillivray, Forbes, &amp; Austin, 2016)","plainTextFormattedCitation":"(Roberts, L. Andrea, Koenen, 2014; Stewart, Knight, Mcgillivray, Forbes, &amp; Austin, 2016)","previouslyFormattedCitation":"(Roberts, L. Andrea, Koenen, 2014; Stewart, Knight, Mcgillivray, Forbes, &amp; Austin, 2016)"},"properties":{"noteIndex":0},"schema":"https://github.com/citation-style-language/schema/raw/master/csl-citation.json"}</w:instrText>
        </w:r>
        <w:r w:rsidRPr="00525CF3">
          <w:fldChar w:fldCharType="separate"/>
        </w:r>
        <w:r w:rsidRPr="00525CF3">
          <w:rPr>
            <w:noProof/>
          </w:rPr>
          <w:t>(Roberts, Koenen, Lyall, 2014; Stewart, Knight, Mcgillivray, Forbes, &amp; Austin, 2016)</w:t>
        </w:r>
        <w:r w:rsidRPr="00525CF3">
          <w:fldChar w:fldCharType="end"/>
        </w:r>
        <w:r w:rsidRPr="00525CF3">
          <w:t xml:space="preserve">.  Some mothers of children with ASD may not experience such negative outcomes, which may be moderated by variations in the resilience and coping skills used by individuals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Johnson, &amp; Zauszniewski, 2012)","plainTextFormattedCitation":"(Bekhet, Johnson, &amp; Zauszniewski, 2012)","previouslyFormattedCitation":"(Bekhet, Johnson, &amp; Zauszniewski, 2012)"},"properties":{"noteIndex":0},"schema":"https://github.com/citation-style-language/schema/raw/master/csl-citation.json"}</w:instrText>
        </w:r>
        <w:r w:rsidRPr="00525CF3">
          <w:fldChar w:fldCharType="separate"/>
        </w:r>
        <w:r w:rsidRPr="00525CF3">
          <w:rPr>
            <w:noProof/>
          </w:rPr>
          <w:t>(Bekhet, Johnson, &amp; Zauszniewski, 2012)</w:t>
        </w:r>
        <w:r w:rsidRPr="00525CF3">
          <w:fldChar w:fldCharType="end"/>
        </w:r>
        <w:r w:rsidRPr="00525CF3">
          <w:t xml:space="preserve">.  Developing a better understanding of the relationships between the experiences and outcomes for mothers of children with ASD could be useful in the creation of targeted and effective interventions and supports for mothers who are most often the primary carers </w:t>
        </w:r>
        <w:r w:rsidRPr="00525CF3">
          <w:fldChar w:fldCharType="begin" w:fldLock="1"/>
        </w:r>
        <w:r w:rsidRPr="00525CF3">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Disorders","type":"article-journal","volume":"45"},"uris":["http://www.mendeley.com/documents/?uuid=497e50d3-688c-3dd9-8988-f9a5504e4b20"]}],"mendeley":{"formattedCitation":"(Padden et al., 2015)","plainTextFormattedCitation":"(Padden et al., 2015)","previouslyFormattedCitation":"(Padden et al., 2015)"},"properties":{"noteIndex":0},"schema":"https://github.com/citation-style-language/schema/raw/master/csl-citation.json"}</w:instrText>
        </w:r>
        <w:r w:rsidRPr="00525CF3">
          <w:fldChar w:fldCharType="separate"/>
        </w:r>
        <w:r w:rsidRPr="00525CF3">
          <w:rPr>
            <w:noProof/>
          </w:rPr>
          <w:t>(Padden et al., 2015)</w:t>
        </w:r>
        <w:r w:rsidRPr="00525CF3">
          <w:fldChar w:fldCharType="end"/>
        </w:r>
        <w:r w:rsidRPr="00525CF3">
          <w:t xml:space="preserve">.   </w:t>
        </w:r>
      </w:ins>
    </w:p>
    <w:p w:rsidR="00674561" w:rsidRPr="00525CF3" w:rsidRDefault="00674561" w:rsidP="00674561">
      <w:pPr>
        <w:pStyle w:val="NormalWeb"/>
        <w:spacing w:line="360" w:lineRule="atLeast"/>
        <w:ind w:firstLine="720"/>
        <w:rPr>
          <w:ins w:id="1758" w:author="Liz" w:date="2020-01-23T19:21:00Z"/>
        </w:rPr>
      </w:pPr>
      <w:ins w:id="1759" w:author="Liz" w:date="2020-01-23T19:21:00Z">
        <w:r w:rsidRPr="00525CF3">
          <w:t>ASD is chronic in nature and characterized by persistent deficits in social communication and interaction, repetitive, stereotyped behavior and limited interests (</w:t>
        </w:r>
        <w:r w:rsidRPr="00525CF3">
          <w:fldChar w:fldCharType="begin" w:fldLock="1"/>
        </w:r>
        <w:r w:rsidRPr="00525CF3">
          <w:instrText>ADDIN CSL_CITATION {"citationItems":[{"id":"ITEM-1","itemData":{"DOI":"10.1016/j.rasd.2014.02.001","author":[{"dropping-particle":"","family":"Conner","given":"Caitlin M","non-dropping-particle":"","parse-names":false,"suffix":""},{"dropping-particle":"","family":"White","given":"Susan W","non-dropping-particle":"","parse-names":false,"suffix":""}],"container-title":"Research in Autism Spectrum Disorders","id":"ITEM-1","issued":{"date-parts":[["2014"]]},"page":"617-624","title":"Stress in mothers of children with autism: Trait mindfulness as a protective factor","type":"article-journal","volume":"8"},"uris":["http://www.mendeley.com/documents/?uuid=743915d3-4d90-3704-863f-21969717b654"]}],"mendeley":{"formattedCitation":"(Conner &amp; White, 2014)","manualFormatting":"Conner &amp; White, 2014)","plainTextFormattedCitation":"(Conner &amp; White, 2014)","previouslyFormattedCitation":"(Conner &amp; White, 2014)"},"properties":{"noteIndex":0},"schema":"https://github.com/citation-style-language/schema/raw/master/csl-citation.json"}</w:instrText>
        </w:r>
        <w:r w:rsidRPr="00525CF3">
          <w:fldChar w:fldCharType="separate"/>
        </w:r>
        <w:r w:rsidRPr="00525CF3">
          <w:rPr>
            <w:noProof/>
          </w:rPr>
          <w:t>Conner &amp; White, 2014)</w:t>
        </w:r>
        <w:r w:rsidRPr="00525CF3">
          <w:fldChar w:fldCharType="end"/>
        </w:r>
        <w:r w:rsidRPr="00525CF3">
          <w:t xml:space="preserve">.  Estimates of the prevalence of ASD have been increasing to one child in 68 meeting the diagnostic criteria </w:t>
        </w:r>
        <w:r w:rsidRPr="00525CF3">
          <w:fldChar w:fldCharType="begin" w:fldLock="1"/>
        </w:r>
        <w:r w:rsidRPr="00525CF3">
          <w:instrText>ADDIN CSL_CITATION {"citationItems":[{"id":"ITEM-1","itemData":{"DOI":"10.1016/J.CPR.2016.10.006","ISSN":"0272-7358","abstract":"Prevalence of autism spectrum disorders (ASD) suggest that one in 68 children is affected. With convincing evidence that parenting a child with ASD is associated with elevated distress and mental health problems, researchers have begun to investigate treatments that directly target parents' psychological well-being. We conducted a narrative review of studies that empirically tested the effects of interventions targeting improvements in the mental health of parents of children with ASD. Following a range of search strategies, a total of 13 studies, seven randomized controlled trials (RCTs) and six pre-post test designs, met inclusion criteria. We calculated and reported effect sizes for all RCTs. On average, treatment produced medium to large effect sizes with improvements in parenting stress and general health, and reductions in depression and anxiety. Interventions that appeared promising included: Stress Management and Relaxation Techniques, Expressive Writing, Mindfulness-Based Stress Reduction, and Acceptance and Commitment Therapy. However, only one study conducted a follow-up assessment &gt;3months post intervention. Study populations primarily consisted of English-speaking mothers, ages 39 to 42years. Conclusions were limited by small sample sizes, homogeneity of sample population, and reliance on self-report. Therefore, this body of research contains significant limitations in need of improvement for this field to move forward and benefit a sizable number of parents.","author":[{"dropping-particle":"","family":"Paz","given":"Nikko S.","non-dropping-particle":"Da","parse-names":false,"suffix":""},{"dropping-particle":"","family":"Wallander","given":"Jan L.","non-dropping-particle":"","parse-names":false,"suffix":""}],"container-title":"Clinical Psychology Review","id":"ITEM-1","issued":{"date-parts":[["2017","2","1"]]},"page":"1-14","publisher":"Pergamon","title":"Interventions that target improvements in mental health for parents of children with autism spectrum disorders: A narrative review","type":"article-journal","volume":"51"},"uris":["http://www.mendeley.com/documents/?uuid=ae642573-12bc-312e-84b4-13c4bd337b3d"]},{"id":"ITEM-2","itemData":{"DOI":"10.1016/J.DHJO.2010.09.002","ISSN":"1936-6574","abstract":"BACKGROUND\nStudies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Journal","id":"ITEM-2","issue":"3","issued":{"date-parts":[["2011","7","1"]]},"page":"143-152","publisher":"Elsevier","title":"Parenting aggravation and autism spectrum disorders: 2007 National Survey of Children’s Health","type":"article-journal","volume":"4"},"uris":["http://www.mendeley.com/documents/?uuid=05087d3f-6592-3e6d-be2c-438f75150c76"]}],"mendeley":{"formattedCitation":"(Da Paz &amp; Wallander, 2017; Schieve et al., 2011)","manualFormatting":"(Da Paz &amp; Wallander, 2017)","plainTextFormattedCitation":"(Da Paz &amp; Wallander, 2017; Schieve et al., 2011)","previouslyFormattedCitation":"(Da Paz &amp; Wallander, 2017; Schieve et al., 2011)"},"properties":{"noteIndex":0},"schema":"https://github.com/citation-style-language/schema/raw/master/csl-citation.json"}</w:instrText>
        </w:r>
        <w:r w:rsidRPr="00525CF3">
          <w:fldChar w:fldCharType="separate"/>
        </w:r>
        <w:r w:rsidRPr="00525CF3">
          <w:rPr>
            <w:noProof/>
          </w:rPr>
          <w:t>(Da Paz &amp; Wallander, 2017)</w:t>
        </w:r>
        <w:r w:rsidRPr="00525CF3">
          <w:fldChar w:fldCharType="end"/>
        </w:r>
        <w:r w:rsidRPr="00525CF3">
          <w:t xml:space="preserve"> making it a significant global health issue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Various hypotheses for the increase have been suggested which include broader diagnostic criteria, greater awareness, earlier diagnosis and the realisation that ASD is a lifelong condition </w:t>
        </w:r>
        <w:r w:rsidRPr="00525CF3">
          <w:fldChar w:fldCharType="begin" w:fldLock="1"/>
        </w:r>
        <w:r w:rsidRPr="00525CF3">
          <w:instrText>ADDIN CSL_CITATION {"citationItems":[{"id":"ITEM-1","itemData":{"DOI":"10.1016/j.rasd.2010.06.004","ISSN":"17509467","author":[{"dropping-particle":"","family":"Matson","given":"Johnny L.","non-dropping-particle":"","parse-names":false,"suffix":""},{"dropping-particle":"","family":"Kozlowski","given":"Alison M.","non-dropping-particle":"","parse-names":false,"suffix":""}],"container-title":"Research in Autism Spectrum Disorders","id":"ITEM-1","issue":"1","issued":{"date-parts":[["2011","1"]]},"page":"418-425","title":"The increasing prevalence of autism spectrum disorders","type":"article-journal","volume":"5"},"uris":["http://www.mendeley.com/documents/?uuid=95ef0b2b-3ac9-37f6-ac22-ae0d6bee1748"]}],"mendeley":{"formattedCitation":"(Matson &amp; Kozlowski, 2011)","plainTextFormattedCitation":"(Matson &amp; Kozlowski, 2011)","previouslyFormattedCitation":"(Matson &amp; Kozlowski, 2011)"},"properties":{"noteIndex":0},"schema":"https://github.com/citation-style-language/schema/raw/master/csl-citation.json"}</w:instrText>
        </w:r>
        <w:r w:rsidRPr="00525CF3">
          <w:fldChar w:fldCharType="separate"/>
        </w:r>
        <w:r w:rsidRPr="00525CF3">
          <w:rPr>
            <w:noProof/>
          </w:rPr>
          <w:t>(Matson &amp; Kozlowski, 2011)</w:t>
        </w:r>
        <w:r w:rsidRPr="00525CF3">
          <w:fldChar w:fldCharType="end"/>
        </w:r>
        <w:r w:rsidRPr="00525CF3">
          <w:t xml:space="preserve">. Up to 94% of children living with ASD experience a range of challenging behaviors </w:t>
        </w:r>
        <w:r w:rsidRPr="00525CF3">
          <w:fldChar w:fldCharType="begin" w:fldLock="1"/>
        </w:r>
        <w:r w:rsidRPr="00525CF3">
          <w:instrText>ADDIN CSL_CITATION {"citationItems":[{"id":"ITEM-1","itemData":{"DOI":"10.1016/j.rasd.2010.11.008","ISSN":"17509467","abstract":"The prevalence of challenging behaviors in the autism spectrum disorders (ASD) population is often assumed to be high but relatively little research has actually been published on it. Furthermore, challenging behaviors are likely to impede progress in evidence-based treatment programs, such as early intensive behavioral intervention (EIBI). Little or no previous research has evaluated the prevalence of various topographies of challenging behavior in a population of children with ASD receiving EIBI services, nor evaluated the relationship between such behaviors and the severity of ASD symptoms. Using data from the ASD-DC and the ASD-BPC in 84 children with autism receiving EIBI services, the current study conducted a regression analysis of relations between endorsement of challenging behaviors and ASD symptom severity. Results indicated that 94% of the sample reported the presence of challenging behavior, stereotypical behaviors were the most commonly reported, and that the presence of challenging behavior was predicted by ASD severity. © 2010 Elsevier Ltd. All rights reserved.","author":[{"dropping-particle":"","family":"Jang","given":"Jina","non-dropping-particle":"","parse-names":false,"suffix":""},{"dropping-particle":"","family":"Dixon","given":"Dennis R.","non-dropping-particle":"","parse-names":false,"suffix":""},{"dropping-particle":"","family":"Tarbox","given":"Jonathan","non-dropping-particle":"","parse-names":false,"suffix":""},{"dropping-particle":"","family":"Granpeesheh","given":"Doreen","non-dropping-particle":"","parse-names":false,"suffix":""}],"container-title":"Research in Autism Spectrum Disorders","id":"ITEM-1","issue":"3","issued":{"date-parts":[["2011"]]},"page":"1028-1032","publisher":"Elsevier Ltd","title":"Symptom severity and challenging behavior in children with ASD","type":"article-journal","volume":"5"},"uris":["http://www.mendeley.com/documents/?uuid=a638fc1c-f325-42b9-af09-eea64b5834ca"]}],"mendeley":{"formattedCitation":"(Jang, Dixon, Tarbox, &amp; Granpeesheh, 2011)","plainTextFormattedCitation":"(Jang, Dixon, Tarbox, &amp; Granpeesheh, 2011)","previouslyFormattedCitation":"(Jang, Dixon, Tarbox, &amp; Granpeesheh, 2011)"},"properties":{"noteIndex":0},"schema":"https://github.com/citation-style-language/schema/raw/master/csl-citation.json"}</w:instrText>
        </w:r>
        <w:r w:rsidRPr="00525CF3">
          <w:fldChar w:fldCharType="separate"/>
        </w:r>
        <w:r w:rsidRPr="00525CF3">
          <w:rPr>
            <w:noProof/>
          </w:rPr>
          <w:t>(Jang, Dixon, Tarbox, &amp; Granpeesheh, 2011)</w:t>
        </w:r>
        <w:r w:rsidRPr="00525CF3">
          <w:fldChar w:fldCharType="end"/>
        </w:r>
        <w:r w:rsidRPr="00525CF3">
          <w:t xml:space="preserve">. </w:t>
        </w:r>
      </w:ins>
    </w:p>
    <w:p w:rsidR="00674561" w:rsidRPr="00525CF3" w:rsidRDefault="00674561" w:rsidP="00674561">
      <w:pPr>
        <w:pStyle w:val="NormalWeb"/>
        <w:spacing w:line="360" w:lineRule="atLeast"/>
        <w:ind w:firstLine="720"/>
        <w:rPr>
          <w:ins w:id="1760" w:author="Liz" w:date="2020-01-23T19:21:00Z"/>
        </w:rPr>
      </w:pPr>
      <w:ins w:id="1761" w:author="Liz" w:date="2020-01-23T19:21:00Z">
        <w:r w:rsidRPr="00525CF3">
          <w:t xml:space="preserve">The challenging behaviours of children with ASD often pose a threat to themselves, their carers and others </w:t>
        </w:r>
        <w:r w:rsidRPr="00525CF3">
          <w:fldChar w:fldCharType="begin" w:fldLock="1"/>
        </w:r>
        <w:r w:rsidRPr="00525CF3">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Disorders","type":"article-journal","volume":"45"},"uris":["http://www.mendeley.com/documents/?uuid=497e50d3-688c-3dd9-8988-f9a5504e4b20"]}],"mendeley":{"formattedCitation":"(Padden et al., 2015)","plainTextFormattedCitation":"(Padden et al., 2015)","previouslyFormattedCitation":"(Padden et al., 2015)"},"properties":{"noteIndex":0},"schema":"https://github.com/citation-style-language/schema/raw/master/csl-citation.json"}</w:instrText>
        </w:r>
        <w:r w:rsidRPr="00525CF3">
          <w:fldChar w:fldCharType="separate"/>
        </w:r>
        <w:r w:rsidRPr="00525CF3">
          <w:rPr>
            <w:noProof/>
          </w:rPr>
          <w:t>(Padden et al., 2015)</w:t>
        </w:r>
        <w:r w:rsidRPr="00525CF3">
          <w:fldChar w:fldCharType="end"/>
        </w:r>
        <w:r w:rsidRPr="00525CF3">
          <w:t xml:space="preserve">, particularly mothers, who have the greatest exposure to these types of repetitive traumatic events </w:t>
        </w:r>
        <w:r w:rsidRPr="00525CF3">
          <w:fldChar w:fldCharType="begin" w:fldLock="1"/>
        </w:r>
        <w:r w:rsidRPr="00525CF3">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disability","type":"article-journal","volume":"52"},"uris":["http://www.mendeley.com/documents/?uuid=2fb1b62e-fe24-48f9-906e-d2b299aa87cd"]},{"id":"ITEM-2","itemData":{"DOI":"10.1016/j.rasd.2014.02.001","author":[{"dropping-particle":"","family":"Conner","given":"Caitlin M","non-dropping-particle":"","parse-names":false,"suffix":""},{"dropping-particle":"","family":"White","given":"Susan W","non-dropping-particle":"","parse-names":false,"suffix":""}],"container-title":"Research in Autism Spectrum Disorders","id":"ITEM-2","issued":{"date-parts":[["2014"]]},"page":"617-624","title":"Stress in mothers of children with autism: Trait mindfulness as a protective factor","type":"article-journal","volume":"8"},"uris":["http://www.mendeley.com/documents/?uuid=743915d3-4d90-3704-863f-21969717b654"]}],"mendeley":{"formattedCitation":"(Conner &amp; White, 2014; Totsika, Hastings, Emerson, Lancaster, &amp; Berridge, 2011)","manualFormatting":"(Conner &amp; White, 2014; Costa, Steffgen, &amp; Ferring, 2017; Totsika, Hastings, Emerson, Lancaster, &amp; Berridge, 2011)","plainTextFormattedCitation":"(Conner &amp; White, 2014; Totsika, Hastings, Emerson, Lancaster, &amp; Berridge, 2011)","previouslyFormattedCitation":"(Conner &amp; White, 2014; Totsika, Hastings, Emerson, Lancaster, &amp; Berridge, 2011)"},"properties":{"noteIndex":0},"schema":"https://github.com/citation-style-language/schema/raw/master/csl-citation.json"}</w:instrText>
        </w:r>
        <w:r w:rsidRPr="00525CF3">
          <w:fldChar w:fldCharType="separate"/>
        </w:r>
        <w:r w:rsidRPr="00525CF3">
          <w:rPr>
            <w:noProof/>
          </w:rPr>
          <w:t>(Conner &amp; White, 2014; Costa, Steffgen, &amp; Ferring, 2017; Totsika, Hastings, Emerson, Lancaster, &amp; Berridge, 2011)</w:t>
        </w:r>
        <w:r w:rsidRPr="00525CF3">
          <w:fldChar w:fldCharType="end"/>
        </w:r>
        <w:r w:rsidRPr="00525CF3">
          <w:t xml:space="preserve">. Parent mental health outcomes have been shown to be are similar for those with and without a child with ASD, when challenging behaviour has been controlled for, suggesting that it may be the associated challenging behaviours that negatively affects outcomes for parents </w:t>
        </w:r>
        <w:r w:rsidRPr="00525CF3">
          <w:fldChar w:fldCharType="begin" w:fldLock="1"/>
        </w:r>
        <w:r w:rsidRPr="00525CF3">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disability","type":"article-journal","volume":"52"},"uris":["http://www.mendeley.com/documents/?uuid=2fb1b62e-fe24-48f9-906e-d2b299aa87cd"]}],"mendeley":{"formattedCitation":"(Totsika et al., 2011)","plainTextFormattedCitation":"(Totsika et al., 2011)","previouslyFormattedCitation":"(Totsika et al., 2011)"},"properties":{"noteIndex":0},"schema":"https://github.com/citation-style-language/schema/raw/master/csl-citation.json"}</w:instrText>
        </w:r>
        <w:r w:rsidRPr="00525CF3">
          <w:fldChar w:fldCharType="separate"/>
        </w:r>
        <w:r w:rsidRPr="00525CF3">
          <w:rPr>
            <w:noProof/>
          </w:rPr>
          <w:t>(Totsika et al., 2011)</w:t>
        </w:r>
        <w:r w:rsidRPr="00525CF3">
          <w:fldChar w:fldCharType="end"/>
        </w:r>
        <w:r w:rsidRPr="00525CF3">
          <w:t xml:space="preserve">.  </w:t>
        </w:r>
      </w:ins>
    </w:p>
    <w:p w:rsidR="00674561" w:rsidRPr="00525CF3" w:rsidRDefault="00674561" w:rsidP="00674561">
      <w:pPr>
        <w:pStyle w:val="NormalWeb"/>
        <w:spacing w:line="360" w:lineRule="atLeast"/>
        <w:ind w:firstLine="720"/>
        <w:rPr>
          <w:ins w:id="1762" w:author="Liz" w:date="2020-01-23T19:21:00Z"/>
        </w:rPr>
      </w:pPr>
      <w:ins w:id="1763" w:author="Liz" w:date="2020-01-23T19:21:00Z">
        <w:r w:rsidRPr="00525CF3">
          <w:lastRenderedPageBreak/>
          <w:t xml:space="preserve">Trauma relates to events that pose a significant or perceived threat to the safety of the individual or their loved ones, and are shocking and overwhelming </w:t>
        </w:r>
        <w:r w:rsidRPr="00525CF3">
          <w:rPr>
            <w:shd w:val="clear" w:color="auto" w:fill="FFFFFF"/>
          </w:rPr>
          <w:t>(American Psychiatric Association, 2013).</w:t>
        </w:r>
        <w:r w:rsidRPr="00525CF3">
          <w:t xml:space="preserve"> Chronic stress due to trauma has been associated with lower cortisol levels and blunted cortisol responses which have been shown in veteran populations </w:t>
        </w:r>
        <w:r w:rsidRPr="00525CF3">
          <w:fldChar w:fldCharType="begin" w:fldLock="1"/>
        </w:r>
        <w:r w:rsidRPr="00525CF3">
          <w:instrText>ADDIN CSL_CITATION {"citationItems":[{"id":"ITEM-1","itemData":{"DOI":"10.4088/JCP.v67n0904","author":[{"dropping-particle":"","family":"Dennis","given":"Michelle F","non-dropping-particle":"","parse-names":false,"suffix":""},{"dropping-particle":"","family":"Calhoun","given":"Patrick","non-dropping-particle":"","parse-names":false,"suffix":""},{"dropping-particle":"","family":"Erkanli","given":"Alaattin","non-dropping-particle":"","parse-names":false,"suffix":""}],"container-title":"Article in The Journal of Clinical Psychiatry","id":"ITEM-1","issued":{"date-parts":[["2006"]]},"title":"Lifetime Trauma Exposure in Veterans With Military-Related Posttraumatic Stress Disorder: Association With Current Symptomatology","type":"article-journal"},"uris":["http://www.mendeley.com/documents/?uuid=8e5811ed-73af-3b5c-aad7-2be90db37cd3"]}],"mendeley":{"formattedCitation":"(Dennis, Calhoun, &amp; Erkanli, 2006)","plainTextFormattedCitation":"(Dennis, Calhoun, &amp; Erkanli, 2006)","previouslyFormattedCitation":"(Dennis, Calhoun, &amp; Erkanli, 2006)"},"properties":{"noteIndex":0},"schema":"https://github.com/citation-style-language/schema/raw/master/csl-citation.json"}</w:instrText>
        </w:r>
        <w:r w:rsidRPr="00525CF3">
          <w:fldChar w:fldCharType="separate"/>
        </w:r>
        <w:r w:rsidRPr="00525CF3">
          <w:rPr>
            <w:noProof/>
          </w:rPr>
          <w:t>(Dennis, Calhoun, &amp; Erkanli, 2006)</w:t>
        </w:r>
        <w:r w:rsidRPr="00525CF3">
          <w:fldChar w:fldCharType="end"/>
        </w:r>
        <w:r w:rsidRPr="00525CF3">
          <w:t xml:space="preserve">, Holocaust survivors </w:t>
        </w:r>
        <w:r w:rsidRPr="00525CF3">
          <w:fldChar w:fldCharType="begin" w:fldLock="1"/>
        </w:r>
        <w:r w:rsidRPr="00525CF3">
          <w:instrText>ADDIN CSL_CITATION {"citationItems":[{"id":"ITEM-1","itemData":{"DOI":"10.1176/ajp.152.12.1815","abstract":"The user has requested enhancement of the downloaded file.","author":[{"dropping-particle":"","family":"Yehuda","given":"Rachel","non-dropping-particle":"","parse-names":false,"suffix":""},{"dropping-particle":"","family":"Kahana","given":"Boaz","non-dropping-particle":"","parse-names":false,"suffix":""},{"dropping-particle":"","family":"Schmeidler","given":"James","non-dropping-particle":"","parse-names":false,"suffix":""}],"container-title":"Article in American Journal of Psychiatry","id":"ITEM-1","issued":{"date-parts":[["1996"]]},"title":"Impact of cumulative lifetime trauma and recent stress on current PTSD symptoms in holocaust survivors","type":"article-journal"},"uris":["http://www.mendeley.com/documents/?uuid=f785abaf-facd-3e78-9bf2-ad46f9ffd021"]}],"mendeley":{"formattedCitation":"(Yehuda, Kahana, &amp; Schmeidler, 1996)","plainTextFormattedCitation":"(Yehuda, Kahana, &amp; Schmeidler, 1996)","previouslyFormattedCitation":"(Yehuda, Kahana, &amp; Schmeidler, 1996)"},"properties":{"noteIndex":0},"schema":"https://github.com/citation-style-language/schema/raw/master/csl-citation.json"}</w:instrText>
        </w:r>
        <w:r w:rsidRPr="00525CF3">
          <w:fldChar w:fldCharType="separate"/>
        </w:r>
        <w:r w:rsidRPr="00525CF3">
          <w:rPr>
            <w:noProof/>
          </w:rPr>
          <w:t>(Yehuda, Kahana, &amp; Schmeidler, 1996)</w:t>
        </w:r>
        <w:r w:rsidRPr="00525CF3">
          <w:fldChar w:fldCharType="end"/>
        </w:r>
        <w:r w:rsidRPr="00525CF3">
          <w:t xml:space="preserve">, first responders </w:t>
        </w:r>
        <w:r w:rsidRPr="00525CF3">
          <w:fldChar w:fldCharType="begin" w:fldLock="1"/>
        </w:r>
        <w:r w:rsidRPr="00525CF3">
          <w:instrText>ADDIN CSL_CITATION {"citationItems":[{"id":"ITEM-1","itemData":{"DOI":"10.1186/s13728-016-0049-x","abstract":"Background: First responders and military personnel experience rates of post-traumatic stress disorder (PTSD) far in excess of the general population. Although exposure to acute traumatic events plays a role in the genesis of these disorders, in this review, we present an argument that the occupational and environmental conditions where these workers operate are also likely contributors. Presentation of the hypothesis: First responders and military personnel face occupational exposures that have been associated with altered immune and inflammatory activity. In turn, these physiological responses are linked to altered moods and feelings of well-being which may provide priming conditions that compromise individual resilience , and increase the risk of PTSD and depression when subsequently exposed to acute traumatic events. These exposures include heat, smoke, and sleep restriction, and physical injury often alongside heavy physical exertion. Provided the stimulus is sufficient, these exposures have been linked to inflammatory activity and modification of the hypothalamic-pituitary axis (HPA), offering a mechanism for the high rates of PTSD and depressive disorders in these occupations. Testing the hypothesis: To test this hypothesis in the future, a case-control approach is suggested that compares individuals with PTSD or depressive disorders with healthy colleagues in a retrospective framework. This approach should characterise the relationships between altered immune and inflammatory activity and health outcomes. Wear-able technology, surveys, and formal experimentation in the field will add useful data to these investigations. Implications of the hypothesis: Inflammatory changes, linked with occupational exposures in first responders and military personnel, would highlight the need for a risk management approach to work places. Risk management strategies could focus on reducing exposure, ensuring recovery, and increasing resilience to these risk contributors to minimise the rates of PTSD and depressive disorders in vulnerable occupations.","author":[{"dropping-particle":"","family":"Walker","given":"Anthony","non-dropping-particle":"","parse-names":false,"suffix":""},{"dropping-particle":"","family":"Mckune","given":"Andrew","non-dropping-particle":"","parse-names":false,"suffix":""},{"dropping-particle":"","family":"Ferguson","given":"Sally","non-dropping-particle":"","parse-names":false,"suffix":""},{"dropping-particle":"","family":"Pyne","given":"David B","non-dropping-particle":"","parse-names":false,"suffix":""},{"dropping-particle":"","family":"Rattray","given":"Ben","non-dropping-particle":"","parse-names":false,"suffix":""}],"container-title":"Extreme Physiology &amp; Medicine","id":"ITEM-1","issue":"8","issued":{"date-parts":[["2016"]]},"title":"Chronic occupational exposures can influence the rate of PTSD and depressive disorders in first responders and military personnel","type":"article-journal","volume":"5"},"uris":["http://www.mendeley.com/documents/?uuid=b60b334f-8ba1-3925-b2f1-84c23e86213c"]},{"id":"ITEM-2","itemData":{"DOI":"10.1080/20008198.2018.1463794","ISSN":"2000-8198","abstract":"ABSTRACTBackground: Posttraumatic Stress Disorder (PTSD) is associated with significant functional impairment in important areas, including interpersonal relationships and occupational or education...","author":[{"dropping-particle":"","family":"Boyd","given":"Jenna E.","non-dropping-particle":"","parse-names":false,"suffix":""},{"dropping-particle":"","family":"Protopopescu","given":"Alina","non-dropping-particle":"","parse-names":false,"suffix":""},{"dropping-particle":"","family":"O’Connor","given":"Charlene","non-dropping-particle":"","parse-names":false,"suffix":""},{"dropping-particle":"","family":"Neufeld","given":"Richard W. J.","non-dropping-particle":"","parse-names":false,"suffix":""},{"dropping-particle":"","family":"Jetly","given":"Rakesh","non-dropping-particle":"","parse-names":false,"suffix":""},{"dropping-particle":"","family":"Hood","given":"Heather K.","non-dropping-particle":"","parse-names":false,"suffix":""},{"dropping-particle":"","family":"Lanius","given":"Ruth A.","non-dropping-particle":"","parse-names":false,"suffix":""},{"dropping-particle":"","family":"McKinnon","given":"Margaret C.","non-dropping-particle":"","parse-names":false,"suffix":""}],"container-title":"European Journal of Psychotraumatology","id":"ITEM-2","issue":"1","issued":{"date-parts":[["2018","1","17"]]},"page":"1463794","publisher":"Taylor &amp; Francis","title":"Dissociative symptoms mediate the relation between PTSD symptoms and functional impairment in a sample of military members, veterans, and first responders with PTSD","type":"article-journal","volume":"9"},"uris":["http://www.mendeley.com/documents/?uuid=6d86a0ad-8e72-3fd1-ad9d-b4dc78bb9fbf"]}],"mendeley":{"formattedCitation":"(Boyd et al., 2018; Walker, Mckune, Ferguson, Pyne, &amp; Rattray, 2016)","plainTextFormattedCitation":"(Boyd et al., 2018; Walker, Mckune, Ferguson, Pyne, &amp; Rattray, 2016)","previouslyFormattedCitation":"(Boyd et al., 2018; Walker, Mckune, Ferguson, Pyne, &amp; Rattray, 2016)"},"properties":{"noteIndex":0},"schema":"https://github.com/citation-style-language/schema/raw/master/csl-citation.json"}</w:instrText>
        </w:r>
        <w:r w:rsidRPr="00525CF3">
          <w:fldChar w:fldCharType="separate"/>
        </w:r>
        <w:r w:rsidRPr="00525CF3">
          <w:rPr>
            <w:noProof/>
          </w:rPr>
          <w:t>(Boyd et al., 2018; Walker, Mckune, Ferguson, Pyne, &amp; Rattray, 2016)</w:t>
        </w:r>
        <w:r w:rsidRPr="00525CF3">
          <w:fldChar w:fldCharType="end"/>
        </w:r>
        <w:r w:rsidRPr="00525CF3">
          <w:t xml:space="preserve"> and individuals with post-traumatic stress disorder (PTSD) </w:t>
        </w:r>
        <w:r w:rsidRPr="00525CF3">
          <w:fldChar w:fldCharType="begin" w:fldLock="1"/>
        </w:r>
        <w:r w:rsidRPr="00525CF3">
          <w:instrText>ADDIN CSL_CITATION {"citationItems":[{"id":"ITEM-1","itemData":{"DOI":"10.1038/sj.npp.1300050","ISBN":"0893-133X (Print)\\r0006-3223","ISSN":"1740634X","PMID":"12629542","abstract":"Post-traumatic stress disorder (PTSD) is often comorbid with major depressive episodes (MDEs) and both conditions carry a higher rate of suicidal behavior. Hypothalamic-pituitary-adrenal (HPA) axis and serotonin abnormalities are associated with both conditions and suicidal behavior, but their inter-relation is not known. We determined cortisol response to placebo or fenfluramine in MDE, MDE and PTSD (MDE+PTSD), and healthy volunteers (HVs) and examined the relation of cortisol responses to suicidal behavior. A total of 58 medication-free patients with MDE (13 had MDE+PTSD) and 24 HVs were studied. They received placebo on the first day and fenfluramine on the second day. Cortisol levels were drawn before challenge and for 5 h thereafter. The MDE+PTSD group had the lowest plasma cortisol, the MDE group had the highest, and HVs had intermediate levels. There were no group differences in cortisol response to fenfluramine. Suicidal behavior, sex, and childhood history of abuse were not predictors of baseline or postchallenge plasma cortisol. Cortisol levels increased with age. This study finds elevated cortisol levels in MDE and is the first report of lower cortisol levels in MDE+PTSD. The findings underscore the impact of comorbidity of PTSD with MDE and highlight the importance of considering comorbidity in psychobiology.","author":[{"dropping-particle":"","family":"Oquendo","given":"M. A.","non-dropping-particle":"","parse-names":false,"suffix":""},{"dropping-particle":"","family":"Echavarria","given":"G.","non-dropping-particle":"","parse-names":false,"suffix":""},{"dropping-particle":"","family":"Galfalvy","given":"H. C.","non-dropping-particle":"","parse-names":false,"suffix":""},{"dropping-particle":"","family":"Grunebaum","given":"M. F.","non-dropping-particle":"","parse-names":false,"suffix":""},{"dropping-particle":"","family":"Burke","given":"A.","non-dropping-particle":"","parse-names":false,"suffix":""},{"dropping-particle":"","family":"Barrera","given":"A.","non-dropping-particle":"","parse-names":false,"suffix":""},{"dropping-particle":"","family":"Cooper","given":"T. B.","non-dropping-particle":"","parse-names":false,"suffix":""},{"dropping-particle":"","family":"Malone","given":"K. M.","non-dropping-particle":"","parse-names":false,"suffix":""},{"dropping-particle":"","family":"Mann","given":"J. John","non-dropping-particle":"","parse-names":false,"suffix":""}],"container-title":"Neuropsychopharmacology","id":"ITEM-1","issue":"3","issued":{"date-parts":[["2003"]]},"page":"591-598","title":"Lower cortisol levels in depressed patients with comorbid post-traumatic stress disorder","type":"article-journal","volume":"28"},"uris":["http://www.mendeley.com/documents/?uuid=207e28e6-93a4-4dd9-aa94-b75a50f4f489"]}],"mendeley":{"formattedCitation":"(Oquendo et al., 2003)","plainTextFormattedCitation":"(Oquendo et al., 2003)","previouslyFormattedCitation":"(Oquendo et al., 2003)"},"properties":{"noteIndex":0},"schema":"https://github.com/citation-style-language/schema/raw/master/csl-citation.json"}</w:instrText>
        </w:r>
        <w:r w:rsidRPr="00525CF3">
          <w:fldChar w:fldCharType="separate"/>
        </w:r>
        <w:r w:rsidRPr="00525CF3">
          <w:rPr>
            <w:noProof/>
          </w:rPr>
          <w:t>(Oquendo et al., 2003)</w:t>
        </w:r>
        <w:r w:rsidRPr="00525CF3">
          <w:fldChar w:fldCharType="end"/>
        </w:r>
        <w:r w:rsidRPr="00525CF3">
          <w:t xml:space="preserve">. A similar pattern of blunted cortisol responses has been found in mothers of adolescents and adults with ASD and challenging behaviours </w:t>
        </w:r>
        <w:r w:rsidRPr="00525CF3">
          <w:fldChar w:fldCharType="begin" w:fldLock="1"/>
        </w:r>
        <w:r w:rsidRPr="00525CF3">
          <w:instrText>ADDIN CSL_CITATION {"citationItems":[{"id":"ITEM-1","itemData":{"DOI":"10.1007/s10803-009-0887-0","ISSN":"1573-3432","PMID":"19890706","abstract":"Using daily diary methods, mothers of adolescents and adults with ASD (n = 86) were contrasted with a nationally representative comparison group of mothers of similarly-aged unaffected children (n = 171) with respect to the diurnal rhythm of cortisol. Mothers of adolescents and adults with ASD were found to have significantly lower levels of cortisol throughout the day. Within the ASD sample, the son or daughter's history of behavior problems interacted with daily behavior problems to predict the morning rise of the mother's cortisol. A history of elevated behavior problems moderated the effect of behavior problems the day before on maternal cortisol level. Implications for interventions for both the mother and the individual with ASD are suggested.","author":[{"dropping-particle":"","family":"Seltzer","given":"Marsha Mailick","non-dropping-particle":"","parse-names":false,"suffix":""},{"dropping-particle":"","family":"Greenberg","given":"Jan S","non-dropping-particle":"","parse-names":false,"suffix":""},{"dropping-particle":"","family":"Hong","given":"Jinkuk","non-dropping-particle":"","parse-names":false,"suffix":""},{"dropping-particle":"","family":"Smith","given":"Leann E","non-dropping-particle":"","parse-names":false,"suffix":""},{"dropping-particle":"","family":"Almeida","given":"David M","non-dropping-particle":"","parse-names":false,"suffix":""},{"dropping-particle":"","family":"Coe","given":"Christopher","non-dropping-particle":"","parse-names":false,"suffix":""},{"dropping-particle":"","family":"Stawski","given":"Robert S","non-dropping-particle":"","parse-names":false,"suffix":""}],"container-title":"Journal of autism and developmental disorders","id":"ITEM-1","issue":"4","issued":{"date-parts":[["2010","4"]]},"page":"457-69","publisher":"NIH Public Access","title":"Maternal cortisol levels and behavior problems in adolescents and adults with ASD.","type":"article-journal","volume":"40"},"uris":["http://www.mendeley.com/documents/?uuid=00bce182-890c-352d-8aa8-1062aef8b98b"]},{"id":"ITEM-2","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Disorders","id":"ITEM-2","issue":"4","issued":{"date-parts":[["2015"]]},"page":"1084-1095","title":"Parenting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Disorders","type":"article-journal","volume":"45"},"uris":["http://www.mendeley.com/documents/?uuid=497e50d3-688c-3dd9-8988-f9a5504e4b20"]},{"id":"ITEM-3","itemData":{"DOI":"10.1016/j.ridd.2011.11.014","ISBN":"1873-3379 (Electronic)\\n0891-4222 (Linking)","ISSN":"08914222","PMID":"22186636","abstract":"Elevated psychological distress and concomitant dysregulation of the hypothalamic-pituitary-adrenal (HPA) axis has been implicated as one pathway that links the stress of caregiving with adverse health outcomes. This study assessed whether perceived social support might mitigate the psychological, endocrine and health consequences of caregiver stress in parents of children with autism and attention deficit hyperactivity disorder (ADHD). Parental caregivers completed measures of psychological distress, perceived availability of social support and physical health complaints. To capture important parameters of the basal diurnal cortisol pattern, caregivers collected salivary cortisol at waking, 30. min post waking, 1200. h and 2200. h on two consecutive weekdays. Psychological distress and self reported physical health complaints were inversely related to scores on all support subscales: tangible, belonging, self esteem and appraisal. Results further revealed a significant, positive association between magnitude of the cortisol awakening response (CAR) and caregivers' self esteem. As a buffer between the stress of caregiving and adverse physical health outcomes, social support acts to reduce stress appraisals and mitigate disturbances of the HPA axis. Moving forward, intervention programmes might seek to increase caregivers' perceived availability of social resources. © 2011 Elsevier Ltd.","author":[{"dropping-particle":"","family":"Lovell","given":"Brian","non-dropping-particle":"","parse-names":false,"suffix":""},{"dropping-particle":"","family":"Moss","given":"Mark","non-dropping-particle":"","parse-names":false,"suffix":""},{"dropping-particle":"","family":"Wetherell","given":"Mark A.","non-dropping-particle":"","parse-names":false,"suffix":""}],"container-title":"Research in Developmental Disabilities","id":"ITEM-3","issue":"2","issued":{"date-parts":[["2012"]]},"page":"682-687","publisher":"Elsevier Ltd","title":"With a little help from my friends: Psychological, endocrine and health corollaries of social support in parental caregivers of children with autism or ADHD","type":"article-journal","volume":"33"},"uris":["http://www.mendeley.com/documents/?uuid=b3c76d94-f689-4592-8b1d-af8d670824ab"]}],"mendeley":{"formattedCitation":"(Lovell, Moss, &amp; Wetherell, 2012; Padden et al., 2015; Seltzer et al., 2010)","plainTextFormattedCitation":"(Lovell, Moss, &amp; Wetherell, 2012; Padden et al., 2015; Seltzer et al., 2010)","previouslyFormattedCitation":"(Lovell, Moss, &amp; Wetherell, 2012; Padden et al., 2015; Seltzer et al., 2010)"},"properties":{"noteIndex":0},"schema":"https://github.com/citation-style-language/schema/raw/master/csl-citation.json"}</w:instrText>
        </w:r>
        <w:r w:rsidRPr="00525CF3">
          <w:fldChar w:fldCharType="separate"/>
        </w:r>
        <w:r w:rsidRPr="00525CF3">
          <w:rPr>
            <w:noProof/>
          </w:rPr>
          <w:t>(Lovell, Moss, &amp; Wetherell, 2012; Padden et al., 2015; Seltzer et al., 2010)</w:t>
        </w:r>
        <w:r w:rsidRPr="00525CF3">
          <w:fldChar w:fldCharType="end"/>
        </w:r>
        <w:r w:rsidRPr="00525CF3">
          <w:t xml:space="preserve">. This suggests that there may be a link between the challenging behaviours, which mothers may experience as trauma, and some associated symptoms similar to PTSD.  It may be that experiencing the challenging behaviours as trauma may contribute to the poorer outcomes experienced by mothers of children with ASD and challenging behaviours.  </w:t>
        </w:r>
      </w:ins>
    </w:p>
    <w:p w:rsidR="00674561" w:rsidRPr="00525CF3" w:rsidRDefault="00674561" w:rsidP="00674561">
      <w:pPr>
        <w:pStyle w:val="NormalWeb"/>
        <w:spacing w:line="360" w:lineRule="atLeast"/>
        <w:ind w:firstLine="720"/>
        <w:rPr>
          <w:ins w:id="1764" w:author="Liz" w:date="2020-01-23T19:21:00Z"/>
        </w:rPr>
      </w:pPr>
      <w:ins w:id="1765" w:author="Liz" w:date="2020-01-23T19:21:00Z">
        <w:r w:rsidRPr="00525CF3">
          <w:t xml:space="preserve">Resilience is the ability to face stress in an adaptive manner, where risks and protective factors such as social and personal supports </w:t>
        </w:r>
        <w:r w:rsidRPr="00525CF3">
          <w:fldChar w:fldCharType="begin" w:fldLock="1"/>
        </w:r>
        <w:r w:rsidRPr="00525CF3">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Harpaz-Rotem, Pietrzak, &amp; Southwick, 2012)","plainTextFormattedCitation":"(Tsai, Harpaz-Rotem, Pietrzak, &amp; Southwick, 2012)","previouslyFormattedCitation":"(Tsai, Harpaz-Rotem, Pietrzak, &amp; Southwick, 2012)"},"properties":{"noteIndex":0},"schema":"https://github.com/citation-style-language/schema/raw/master/csl-citation.json"}</w:instrText>
        </w:r>
        <w:r w:rsidRPr="00525CF3">
          <w:fldChar w:fldCharType="separate"/>
        </w:r>
        <w:r w:rsidRPr="00525CF3">
          <w:rPr>
            <w:noProof/>
          </w:rPr>
          <w:t>(Tsai, Harpaz-Rotem, Pietrzak, &amp; Southwick, 2012)</w:t>
        </w:r>
        <w:r w:rsidRPr="00525CF3">
          <w:fldChar w:fldCharType="end"/>
        </w:r>
        <w:r w:rsidRPr="00525CF3">
          <w:t xml:space="preserve">, are brought into a positive balance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Many mothers have developed positive adaptive coping skills that may mediate negative outcomes for mothers of a child with ASD and challenging behaviours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Coping skills relate to the ability of an individual to use behavioural and cognitive strategies which may be active or avoidant </w:t>
        </w:r>
        <w:r w:rsidRPr="00525CF3">
          <w:fldChar w:fldCharType="begin" w:fldLock="1"/>
        </w:r>
        <w:r w:rsidRPr="00525CF3">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et al., 2012)","plainTextFormattedCitation":"(Tsai et al., 2012)","previouslyFormattedCitation":"(Tsai et al., 2012)"},"properties":{"noteIndex":0},"schema":"https://github.com/citation-style-language/schema/raw/master/csl-citation.json"}</w:instrText>
        </w:r>
        <w:r w:rsidRPr="00525CF3">
          <w:fldChar w:fldCharType="separate"/>
        </w:r>
        <w:r w:rsidRPr="00525CF3">
          <w:rPr>
            <w:noProof/>
          </w:rPr>
          <w:t>(Tsai et al., 2012)</w:t>
        </w:r>
        <w:r w:rsidRPr="00525CF3">
          <w:fldChar w:fldCharType="end"/>
        </w:r>
        <w:r w:rsidRPr="00525CF3">
          <w:t xml:space="preserve">.  Active coping strategies include cognitive restructuring to change the perception of the stressor or problem solving.  Avoidant coping is using thoughts and actions to escape direct confrontation with the stressor such as avoidance of social situations or wishful thinking </w:t>
        </w:r>
        <w:r w:rsidRPr="00525CF3">
          <w:fldChar w:fldCharType="begin" w:fldLock="1"/>
        </w:r>
        <w:r w:rsidRPr="00525CF3">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et al., 2012)","plainTextFormattedCitation":"(Tsai et al., 2012)","previouslyFormattedCitation":"(Tsai et al., 2012)"},"properties":{"noteIndex":0},"schema":"https://github.com/citation-style-language/schema/raw/master/csl-citation.json"}</w:instrText>
        </w:r>
        <w:r w:rsidRPr="00525CF3">
          <w:fldChar w:fldCharType="separate"/>
        </w:r>
        <w:r w:rsidRPr="00525CF3">
          <w:rPr>
            <w:noProof/>
          </w:rPr>
          <w:t>(Tsai et al., 2012)</w:t>
        </w:r>
        <w:r w:rsidRPr="00525CF3">
          <w:fldChar w:fldCharType="end"/>
        </w:r>
        <w:r w:rsidRPr="00525CF3">
          <w:t xml:space="preserve">.  Avoidant coping styles and lower resilience have been shown to be predictive for the development of PTSD </w:t>
        </w:r>
        <w:r w:rsidRPr="00525CF3">
          <w:fldChar w:fldCharType="begin" w:fldLock="1"/>
        </w:r>
        <w:r w:rsidRPr="00525CF3">
          <w:instrText>ADDIN CSL_CITATION {"citationItems":[{"id":"ITEM-1","itemData":{"DOI":"10.1111/j.1939-0025.2010.01060.x","ISSN":"1939-0025","author":[{"dropping-particle":"","family":"Hooberman","given":"Joshua","non-dropping-particle":"","parse-names":false,"suffix":""},{"dropping-particle":"","family":"Rosenfeld","given":"Barry","non-dropping-particle":"","parse-names":false,"suffix":""},{"dropping-particle":"","family":"Rasmussen","given":"Andrew","non-dropping-particle":"","parse-names":false,"suffix":""},{"dropping-particle":"","family":"Keller","given":"Allen","non-dropping-particle":"","parse-names":false,"suffix":""}],"container-title":"American Journal of Orthopsychiatry","id":"ITEM-1","issue":"4","issued":{"date-parts":[["2010","10"]]},"page":"557-563","title":"Resilience in trauma‐exposed refugees: The moderating effect of coping style on resilience variables.","type":"article-journal","volume":"80"},"uris":["http://www.mendeley.com/documents/?uuid=8bf5087b-4038-3a9c-9b49-f752424f0c62"]},{"id":"ITEM-2","itemData":{"DOI":"10.4088/JCP.10m06293","ISSN":"0160-6689","author":[{"dropping-particle":"","family":"Daniels","given":"Judith K.","non-dropping-particle":"","parse-names":false,"suffix":""},{"dropping-particle":"","family":"Hegadoren","given":"Kathy M.","non-dropping-particle":"","parse-names":false,"suffix":""},{"dropping-particle":"","family":"Coupland","given":"Nick J.","non-dropping-particle":"","parse-names":false,"suffix":""},{"dropping-particle":"","family":"Rowe","given":"Brian H.","non-dropping-particle":"","parse-names":false,"suffix":""},{"dropping-particle":"","family":"Densmore","given":"Maria","non-dropping-particle":"","parse-names":false,"suffix":""},{"dropping-particle":"","family":"Neufeld","given":"Richard W. J.","non-dropping-particle":"","parse-names":false,"suffix":""},{"dropping-particle":"","family":"Lanius","given":"Ruth A.","non-dropping-particle":"","parse-names":false,"suffix":""}],"container-title":"The Journal of Clinical Psychiatry","id":"ITEM-2","issue":"03","issued":{"date-parts":[["2012","3","15"]]},"page":"327-332","title":"Neural Correlates and Predictive Power of Trait Resilience in an Acutely Traumatized Sample","type":"article-journal","volume":"73"},"uris":["http://www.mendeley.com/documents/?uuid=36fc687c-cb10-3293-923b-4634926c2063"]}],"mendeley":{"formattedCitation":"(Daniels et al., 2012; Hooberman, Rosenfeld, Rasmussen, &amp; Keller, 2010)","plainTextFormattedCitation":"(Daniels et al., 2012; Hooberman, Rosenfeld, Rasmussen, &amp; Keller, 2010)","previouslyFormattedCitation":"(Daniels et al., 2012; Hooberman, Rosenfeld, Rasmussen, &amp; Keller, 2010)"},"properties":{"noteIndex":0},"schema":"https://github.com/citation-style-language/schema/raw/master/csl-citation.json"}</w:instrText>
        </w:r>
        <w:r w:rsidRPr="00525CF3">
          <w:fldChar w:fldCharType="separate"/>
        </w:r>
        <w:r w:rsidRPr="00525CF3">
          <w:rPr>
            <w:noProof/>
          </w:rPr>
          <w:t>(Daniels et al., 2012; Hooberman, Rosenfeld, Rasmussen, &amp; Keller, 2010)</w:t>
        </w:r>
        <w:r w:rsidRPr="00525CF3">
          <w:fldChar w:fldCharType="end"/>
        </w:r>
        <w:r w:rsidRPr="00525CF3">
          <w:t>.</w:t>
        </w:r>
      </w:ins>
    </w:p>
    <w:p w:rsidR="00674561" w:rsidRPr="00525CF3" w:rsidRDefault="00674561" w:rsidP="00674561">
      <w:pPr>
        <w:pStyle w:val="NormalWeb"/>
        <w:spacing w:line="360" w:lineRule="atLeast"/>
        <w:ind w:firstLine="720"/>
        <w:rPr>
          <w:ins w:id="1766" w:author="Liz" w:date="2020-01-23T19:21:00Z"/>
        </w:rPr>
      </w:pPr>
      <w:ins w:id="1767" w:author="Liz" w:date="2020-01-23T19:21:00Z">
        <w:r w:rsidRPr="00525CF3">
          <w:t>Understanding the nature and impact of the stress experienced by this group of mothers caring for a child with ASD and challenging behaviours, and mediating factors related to resilience and coping, may contribute to improving interventions, supports and outcomes for them and their families.</w:t>
        </w:r>
      </w:ins>
    </w:p>
    <w:p w:rsidR="00674561" w:rsidRPr="00525CF3" w:rsidRDefault="00674561" w:rsidP="00674561">
      <w:pPr>
        <w:pStyle w:val="NormalWeb"/>
        <w:spacing w:line="360" w:lineRule="atLeast"/>
        <w:rPr>
          <w:ins w:id="1768" w:author="Liz" w:date="2020-01-23T19:21:00Z"/>
          <w:b/>
        </w:rPr>
      </w:pPr>
      <w:ins w:id="1769" w:author="Liz" w:date="2020-01-23T19:21:00Z">
        <w:r w:rsidRPr="00525CF3">
          <w:rPr>
            <w:b/>
          </w:rPr>
          <w:t>Autism</w:t>
        </w:r>
      </w:ins>
    </w:p>
    <w:p w:rsidR="00674561" w:rsidRPr="00525CF3" w:rsidRDefault="00674561" w:rsidP="00674561">
      <w:pPr>
        <w:pStyle w:val="NormalWeb"/>
        <w:spacing w:line="360" w:lineRule="atLeast"/>
        <w:ind w:firstLine="720"/>
        <w:rPr>
          <w:ins w:id="1770" w:author="Liz" w:date="2020-01-23T19:21:00Z"/>
        </w:rPr>
      </w:pPr>
      <w:ins w:id="1771" w:author="Liz" w:date="2020-01-23T19:21:00Z">
        <w:r w:rsidRPr="00525CF3">
          <w:t xml:space="preserve">The etiology of ASD is still largely unknown </w:t>
        </w:r>
        <w:r w:rsidRPr="00525CF3">
          <w:fldChar w:fldCharType="begin" w:fldLock="1"/>
        </w:r>
        <w:r w:rsidRPr="00525CF3">
          <w:instrText>ADDIN CSL_CITATION {"citationItems":[{"id":"ITEM-1","itemData":{"DOI":"10.1016/j.crvi.2016.05.004","ISSN":"1631-0691","author":[{"dropping-particle":"","family":"Bourgeron","given":"Thomas","non-dropping-particle":"","parse-names":false,"suffix":""}],"container-title":"Comptes rendus - Biologies","id":"ITEM-1","issue":"7-8","issued":{"date-parts":[["2016"]]},"page":"300-307","publisher":"Académie des sciences","title":"Comptes Rendus Biologies Current knowledge on the genetics of autism and propositions for future research Les connaissances actuelles sur la ge","type":"article-journal","volume":"339"},"uris":["http://www.mendeley.com/documents/?uuid=1ce7064b-e8b7-4103-8228-adbc736e1a6b"]}],"mendeley":{"formattedCitation":"(Bourgeron, 2016)","plainTextFormattedCitation":"(Bourgeron, 2016)","previouslyFormattedCitation":"(Bourgeron, 2016)"},"properties":{"noteIndex":0},"schema":"https://github.com/citation-style-language/schema/raw/master/csl-citation.json"}</w:instrText>
        </w:r>
        <w:r w:rsidRPr="00525CF3">
          <w:fldChar w:fldCharType="separate"/>
        </w:r>
        <w:r w:rsidRPr="00525CF3">
          <w:rPr>
            <w:noProof/>
          </w:rPr>
          <w:t>(Bourgeron, 2016)</w:t>
        </w:r>
        <w:r w:rsidRPr="00525CF3">
          <w:fldChar w:fldCharType="end"/>
        </w:r>
        <w:r w:rsidRPr="00525CF3">
          <w:t xml:space="preserve">.  It was first described by Leo </w:t>
        </w:r>
        <w:proofErr w:type="spellStart"/>
        <w:r w:rsidRPr="00525CF3">
          <w:t>Kanner</w:t>
        </w:r>
        <w:proofErr w:type="spellEnd"/>
        <w:r w:rsidRPr="00525CF3">
          <w:t xml:space="preserve"> in 1943 as extreme autistic aloneness where the child’s behaviour was believed to be the result of an anxiously obsessive desire for the maintenance of sameness, and characterized as an extreme emotional disturbance without cognitive impairment that was regarded as a type of </w:t>
        </w:r>
        <w:r w:rsidRPr="00525CF3">
          <w:lastRenderedPageBreak/>
          <w:t xml:space="preserve">schizophrenia </w:t>
        </w:r>
        <w:r w:rsidRPr="00525CF3">
          <w:fldChar w:fldCharType="begin" w:fldLock="1"/>
        </w:r>
        <w:r w:rsidRPr="00525CF3">
          <w:instrText>ADDIN CSL_CITATION {"citationItems":[{"id":"ITEM-1","itemData":{"DOI":"10.1177/0957154X13500584","abstract":"In this paper, I argue that a new relation between past and present-a supposed historical continuity in the meaning of autism-is created by the histories written by the discipline itself. In histories of autism written by 'practitioner-historians', a sense of scientific progress and an essentialist understanding of autism legitimize and reinforce current understandings and research directions in the field of autism. Conceptual discontinuities and earlier complexities and disputes concerning classifying and delineating autism are usually left out of the positivist narrative of autism. In an alternative history of the concept of autism, I demonstrate that there have been major shifts in the type of symptoms, signs and impairments that were-and are-thought to be essential and specific for autism.","author":[{"dropping-particle":"","family":"Verhoeff","given":"Berend","non-dropping-particle":"","parse-names":false,"suffix":""}],"container-title":"History of Psychiatry","id":"ITEM-1","issue":"4","issued":{"date-parts":[["2013"]]},"page":"442-458","title":"Autism in flux: a history of the concept from Leo Kanner to DSM-5","type":"article-journal","volume":"24"},"uris":["http://www.mendeley.com/documents/?uuid=0b291103-092e-3cd3-b814-8a797178fc17"]}],"mendeley":{"formattedCitation":"(Verhoeff, 2013)","plainTextFormattedCitation":"(Verhoeff, 2013)","previouslyFormattedCitation":"(Verhoeff, 2013)"},"properties":{"noteIndex":0},"schema":"https://github.com/citation-style-language/schema/raw/master/csl-citation.json"}</w:instrText>
        </w:r>
        <w:r w:rsidRPr="00525CF3">
          <w:fldChar w:fldCharType="separate"/>
        </w:r>
        <w:r w:rsidRPr="00525CF3">
          <w:rPr>
            <w:noProof/>
          </w:rPr>
          <w:t>(Verhoeff, 2013)</w:t>
        </w:r>
        <w:r w:rsidRPr="00525CF3">
          <w:fldChar w:fldCharType="end"/>
        </w:r>
        <w:r w:rsidRPr="00525CF3">
          <w:t xml:space="preserve">.  This relates to present day criteria in the DSM-5 (APA, 2013) of social deficits but does not describe sterotypied behaviours, communication deficits or cognitive impairments which may occur in up to 70% of individuals with ASD </w:t>
        </w:r>
        <w:r w:rsidRPr="00525CF3">
          <w:fldChar w:fldCharType="begin" w:fldLock="1"/>
        </w:r>
        <w:r w:rsidRPr="00525CF3">
          <w:instrText>ADDIN CSL_CITATION {"citationItems":[{"id":"ITEM-1","itemData":{"DOI":"10.1016/j.cpr.2013.10.003","abstract":"•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Review","id":"ITEM-1","issued":{"date-parts":[["2013"]]},"page":"1197-1204","title":"Suicidal behaviour in adolescents and young adults with ASD: Findings from a systematic review","type":"article-journal","volume":"33"},"uris":["http://www.mendeley.com/documents/?uuid=4920104c-5612-3111-aba2-71ef1ae27524"]}],"mendeley":{"formattedCitation":"(Hannon &amp; Taylor, 2013)","plainTextFormattedCitation":"(Hannon &amp; Taylor, 2013)","previouslyFormattedCitation":"(Hannon &amp; Taylor, 2013)"},"properties":{"noteIndex":0},"schema":"https://github.com/citation-style-language/schema/raw/master/csl-citation.json"}</w:instrText>
        </w:r>
        <w:r w:rsidRPr="00525CF3">
          <w:fldChar w:fldCharType="separate"/>
        </w:r>
        <w:r w:rsidRPr="00525CF3">
          <w:rPr>
            <w:noProof/>
          </w:rPr>
          <w:t>(Hannon &amp; Taylor, 2013)</w:t>
        </w:r>
        <w:r w:rsidRPr="00525CF3">
          <w:fldChar w:fldCharType="end"/>
        </w:r>
        <w:r w:rsidRPr="00525CF3">
          <w:t xml:space="preserve">. </w:t>
        </w:r>
      </w:ins>
    </w:p>
    <w:p w:rsidR="00674561" w:rsidRPr="00525CF3" w:rsidRDefault="00674561" w:rsidP="00674561">
      <w:pPr>
        <w:pStyle w:val="NormalWeb"/>
        <w:spacing w:line="360" w:lineRule="atLeast"/>
        <w:ind w:firstLine="720"/>
        <w:rPr>
          <w:ins w:id="1772" w:author="Liz" w:date="2020-01-23T19:21:00Z"/>
        </w:rPr>
      </w:pPr>
      <w:ins w:id="1773" w:author="Liz" w:date="2020-01-23T19:21:00Z">
        <w:r w:rsidRPr="00525CF3">
          <w:t xml:space="preserve"> More recently biological and genetic etiologies are considered more likely contributing factors to ASD </w:t>
        </w:r>
        <w:r w:rsidRPr="00525CF3">
          <w:fldChar w:fldCharType="begin" w:fldLock="1"/>
        </w:r>
        <w:r w:rsidRPr="00525CF3">
          <w:instrText>ADDIN CSL_CITATION {"citationItems":[{"id":"ITEM-1","itemData":{"DOI":"10.1525/si.2011.34.2.220","ISSN":"01956086","author":[{"dropping-particle":"","family":"Sousa","given":"Amy C.","non-dropping-particle":"","parse-names":false,"suffix":""}],"container-title":"Symbolic Interaction","id":"ITEM-1","issue":"2","issued":{"date-parts":[["2011","5"]]},"page":"220-243","title":"From Refrigerator Mothers to Warrior-Heroes: The Cultural Identity Transformation of Mothers Raising Children with Intellectual Disabilities","type":"article-journal","volume":"34"},"uris":["http://www.mendeley.com/documents/?uuid=2e672c40-a17b-3ded-b057-1057d985ac4d"]}],"mendeley":{"formattedCitation":"(Sousa, 2011)","manualFormatting":"(Sousa, 2011; Verhoeff, 2013)","plainTextFormattedCitation":"(Sousa, 2011)","previouslyFormattedCitation":"(Sousa, 2011)"},"properties":{"noteIndex":0},"schema":"https://github.com/citation-style-language/schema/raw/master/csl-citation.json"}</w:instrText>
        </w:r>
        <w:r w:rsidRPr="00525CF3">
          <w:fldChar w:fldCharType="separate"/>
        </w:r>
        <w:r w:rsidRPr="00525CF3">
          <w:rPr>
            <w:noProof/>
          </w:rPr>
          <w:t>(Sousa, 2011; Verhoeff, 2013)</w:t>
        </w:r>
        <w:r w:rsidRPr="00525CF3">
          <w:fldChar w:fldCharType="end"/>
        </w:r>
        <w:r w:rsidRPr="00525CF3">
          <w:t xml:space="preserve">.  Familial and twin studies indicate that the heritability of ASD may be close to 50% </w:t>
        </w:r>
        <w:r w:rsidRPr="00525CF3">
          <w:fldChar w:fldCharType="begin" w:fldLock="1"/>
        </w:r>
        <w:r w:rsidRPr="00525CF3">
          <w:instrText>ADDIN CSL_CITATION {"citationItems":[{"id":"ITEM-1","itemData":{"DOI":"10.1016/j.crvi.2016.05.004","ISSN":"1631-0691","author":[{"dropping-particle":"","family":"Bourgeron","given":"Thomas","non-dropping-particle":"","parse-names":false,"suffix":""}],"container-title":"Comptes rendus - Biologies","id":"ITEM-1","issue":"7-8","issued":{"date-parts":[["2016"]]},"page":"300-307","publisher":"Académie des sciences","title":"Comptes Rendus Biologies Current knowledge on the genetics of autism and propositions for future research Les connaissances actuelles sur la ge","type":"article-journal","volume":"339"},"uris":["http://www.mendeley.com/documents/?uuid=1ce7064b-e8b7-4103-8228-adbc736e1a6b"]}],"mendeley":{"formattedCitation":"(Bourgeron, 2016)","plainTextFormattedCitation":"(Bourgeron, 2016)","previouslyFormattedCitation":"(Bourgeron, 2016)"},"properties":{"noteIndex":0},"schema":"https://github.com/citation-style-language/schema/raw/master/csl-citation.json"}</w:instrText>
        </w:r>
        <w:r w:rsidRPr="00525CF3">
          <w:fldChar w:fldCharType="separate"/>
        </w:r>
        <w:r w:rsidRPr="00525CF3">
          <w:rPr>
            <w:noProof/>
          </w:rPr>
          <w:t>(Bourgeron, 2016)</w:t>
        </w:r>
        <w:r w:rsidRPr="00525CF3">
          <w:fldChar w:fldCharType="end"/>
        </w:r>
        <w:r w:rsidRPr="00525CF3">
          <w:t xml:space="preserve"> although some studies suggest heritability is as high as 86% </w:t>
        </w:r>
        <w:r w:rsidRPr="00525CF3">
          <w:fldChar w:fldCharType="begin" w:fldLock="1"/>
        </w:r>
        <w:r w:rsidRPr="00525CF3">
          <w:instrText>ADDIN CSL_CITATION {"citationItems":[{"id":"ITEM-1","itemData":{"DOI":"10.1111/jcpp.12499","abstract":"Background: The etiology of Autism Spectrum Disorder (ASD) has been recently debated due to emerging findings on the importance of shared environmental influences. However, two recent twin studies do not support this and instead reaffirm strong genetic effects on the liability to ASD, a finding consistent with previous reports. This study conducts a systematic review and meta-analysis of all twin studies of ASD published to date and explores the etiology along the continuum of a quantitative measure of ASD. Methods: A PubMed Central, Science Direct, Google Scholar, Web of Knowledge structured search conducted online, to identify all twin studies on ASD published to date. Thirteen primary twin studies were identified, seven were included in the meta-analysis by meeting Systematic Recruitment criterion; correction for selection and ascertainment strategies, and applied prevalences were assessed for these studies. In addition, a quantile DF extremes analysis was carried out on Childhood Autism Spectrum Test scores measured in a population sample of 6,413 twin pairs including affected twins. Results: The meta-analysis correlations for monozygotic twins (MZ) were almost perfect at .98 (95% Confidence Interval, .96-.99). The dizygotic (DZ) correlation, however, was .53 (95% CI .44-.60) when ASD prevalence rate was set at 5% (in line with the Broad Phenotype of ASD) and increased to .67 (95% CI .61-.72) when applying a prevalence rate of 1%. The meta-analytic heritability estimates were substantial: 64-91%. Shared environmental effects became significant as the prevalence rate decreased from 5-1%: 07-35%. The DF analyses show that for the most part, there is no departure from linearity in heritability. Conclusions: We demonstrate that: (a) ASD is due to strong genetic effects; (b) shared environmental effects become significant as a function of lower prevalence rate; (c) previously reported significant shared environmental influences are likely a statistical artefact of overinclusion of concordant DZ twins.","author":[{"dropping-particle":"","family":"Tick","given":"Beata","non-dropping-particle":"","parse-names":false,"suffix":""},{"dropping-particle":"","family":"Bolton","given":"Patrick","non-dropping-particle":"","parse-names":false,"suffix":""},{"dropping-particle":"","family":"Happ","given":"Francesca","non-dropping-particle":"","parse-names":false,"suffix":""},{"dropping-particle":"","family":"Rutter","given":"Michael","non-dropping-particle":"","parse-names":false,"suffix":""},{"dropping-particle":"","family":"Uhling Rijsdijk","given":"Fr€","non-dropping-particle":"","parse-names":false,"suffix":""}],"id":"ITEM-1","issued":{"date-parts":[["2015"]]},"title":"Heritability of autism spectrum disorders: a meta-analysis of twin studies","type":"article-journal"},"uris":["http://www.mendeley.com/documents/?uuid=3d476c34-c7d4-38d9-81ce-7d60433258e6"]}],"mendeley":{"formattedCitation":"(Tick, Bolton, Happ, Rutter, &amp; Uhling Rijsdijk, 2015)","plainTextFormattedCitation":"(Tick, Bolton, Happ, Rutter, &amp; Uhling Rijsdijk, 2015)","previouslyFormattedCitation":"(Tick, Bolton, Happ, Rutter, &amp; Uhling Rijsdijk, 2015)"},"properties":{"noteIndex":0},"schema":"https://github.com/citation-style-language/schema/raw/master/csl-citation.json"}</w:instrText>
        </w:r>
        <w:r w:rsidRPr="00525CF3">
          <w:fldChar w:fldCharType="separate"/>
        </w:r>
        <w:r w:rsidRPr="00525CF3">
          <w:rPr>
            <w:noProof/>
          </w:rPr>
          <w:t>(Tick, Bolton, Happ, Rutter, &amp; Uhling Rijsdijk, 2015)</w:t>
        </w:r>
        <w:r w:rsidRPr="00525CF3">
          <w:fldChar w:fldCharType="end"/>
        </w:r>
        <w:r w:rsidRPr="00525CF3">
          <w:t xml:space="preserve">. Particular genes and highly penetrant mutations and genomic imbalances </w:t>
        </w:r>
        <w:r w:rsidRPr="00525CF3">
          <w:fldChar w:fldCharType="begin" w:fldLock="1"/>
        </w:r>
        <w:r w:rsidRPr="00525CF3">
          <w:instrText>ADDIN CSL_CITATION {"citationItems":[{"id":"ITEM-1","itemData":{"author":[{"dropping-particle":"","family":"Betancur","given":"Catalina","non-dropping-particle":"","parse-names":false,"suffix":""}],"id":"ITEM-1","issued":{"date-parts":[["2011"]]},"title":"Etiological heterogeneity in autism spectrum disorders : more than 100 genetic and genomic disorders and still counting . Catalina Betancur To cite this version : HAL Id : inserm-00549873","type":"article-journal"},"uris":["http://www.mendeley.com/documents/?uuid=4cee2e29-459f-4156-9104-7bf30923845f"]}],"mendeley":{"formattedCitation":"(Betancur, 2011)","plainTextFormattedCitation":"(Betancur, 2011)","previouslyFormattedCitation":"(Betancur, 2011)"},"properties":{"noteIndex":0},"schema":"https://github.com/citation-style-language/schema/raw/master/csl-citation.json"}</w:instrText>
        </w:r>
        <w:r w:rsidRPr="00525CF3">
          <w:fldChar w:fldCharType="separate"/>
        </w:r>
        <w:r w:rsidRPr="00525CF3">
          <w:rPr>
            <w:noProof/>
          </w:rPr>
          <w:t>(Betancur, 2011)</w:t>
        </w:r>
        <w:r w:rsidRPr="00525CF3">
          <w:fldChar w:fldCharType="end"/>
        </w:r>
        <w:r w:rsidRPr="00525CF3">
          <w:t xml:space="preserve"> have been identified that are relevant to individuals with ASD and an intellectual disability, where the possibility of abnormal synaptic plasticity and neuronal/synaptic homeostasis may increase the risk of ASD </w:t>
        </w:r>
        <w:r w:rsidRPr="00525CF3">
          <w:fldChar w:fldCharType="begin" w:fldLock="1"/>
        </w:r>
        <w:r w:rsidRPr="00525CF3">
          <w:instrText>ADDIN CSL_CITATION {"citationItems":[{"id":"ITEM-1","itemData":{"DOI":"10.1016/j.crvi.2016.05.004","ISSN":"1631-0691","author":[{"dropping-particle":"","family":"Bourgeron","given":"Thomas","non-dropping-particle":"","parse-names":false,"suffix":""}],"container-title":"Comptes rendus - Biologies","id":"ITEM-1","issue":"7-8","issued":{"date-parts":[["2016"]]},"page":"300-307","publisher":"Académie des sciences","title":"Comptes Rendus Biologies Current knowledge on the genetics of autism and propositions for future research Les connaissances actuelles sur la ge","type":"article-journal","volume":"339"},"uris":["http://www.mendeley.com/documents/?uuid=1ce7064b-e8b7-4103-8228-adbc736e1a6b"]},{"id":"ITEM-2","itemData":{"DOI":"10.1016/J.NEUBIOREV.2016.03.002","ISSN":"0149-7634","abstract":"Researchers have now identified many highly penetrant genetic risk factors for autism spectrum disorder (ASD). Some of these genes encode synaptic proteins, lending support to the hypothesis that ASD is a disorder of synaptic homeostasis. Less attention, however, has been paid to the genetic risk factors that converge on events that precede synaptogenesis, including the proliferation of neural progenitor cells and the migration of neurons to the appropriate layers of the developing neocortex. Here I review this evidence, focusing on studies of mutant mouse phenotypes, human postmortem data, systems biological analyses, and non-genetic risk factors. These findings highlight embryonic neurogenesis as a potentially important locus of pathology in ASD. In some instances, this pathology may be driven by alterations in chromatin biology and canonical Wnt signaling, which in turn affect fundamental cellular processes such as cell-cycle length and cell migration. This view of ASD suggests the need for a better understanding of the relationship between variation in neuron number, laminar composition, and the neural circuitry most relevant to the disorder.","author":[{"dropping-particle":"","family":"Packer","given":"Alan","non-dropping-particle":"","parse-names":false,"suffix":""}],"container-title":"Neuroscience &amp; Biobehavioral Reviews","id":"ITEM-2","issued":{"date-parts":[["2016","5","1"]]},"page":"185-195","publisher":"Pergamon","title":"Neocortical neurogenesis and the etiology of autism spectrum disorder","type":"article-journal","volume":"64"},"uris":["http://www.mendeley.com/documents/?uuid=8a3b9685-6fe5-3097-9daf-cdf1dbfc05e9"]}],"mendeley":{"formattedCitation":"(Bourgeron, 2016; Packer, 2016)","plainTextFormattedCitation":"(Bourgeron, 2016; Packer, 2016)","previouslyFormattedCitation":"(Bourgeron, 2016; Packer, 2016)"},"properties":{"noteIndex":0},"schema":"https://github.com/citation-style-language/schema/raw/master/csl-citation.json"}</w:instrText>
        </w:r>
        <w:r w:rsidRPr="00525CF3">
          <w:fldChar w:fldCharType="separate"/>
        </w:r>
        <w:r w:rsidRPr="00525CF3">
          <w:rPr>
            <w:noProof/>
          </w:rPr>
          <w:t>(Bourgeron, 2016; Packer, 2016)</w:t>
        </w:r>
        <w:r w:rsidRPr="00525CF3">
          <w:fldChar w:fldCharType="end"/>
        </w:r>
        <w:r w:rsidRPr="00525CF3">
          <w:t xml:space="preserve">.  Up to 103 disease genes and 44 genomic loci have been attributed as contributing to ASD behaviour and intellectual disability, which suggests that perhaps both may share common genetic bases </w:t>
        </w:r>
        <w:r w:rsidRPr="00525CF3">
          <w:fldChar w:fldCharType="begin" w:fldLock="1"/>
        </w:r>
        <w:r w:rsidRPr="00525CF3">
          <w:instrText>ADDIN CSL_CITATION {"citationItems":[{"id":"ITEM-1","itemData":{"author":[{"dropping-particle":"","family":"Betancur","given":"Catalina","non-dropping-particle":"","parse-names":false,"suffix":""}],"id":"ITEM-1","issued":{"date-parts":[["2011"]]},"title":"Etiological heterogeneity in autism spectrum disorders : more than 100 genetic and genomic disorders and still counting . Catalina Betancur To cite this version : HAL Id : inserm-00549873","type":"article-journal"},"uris":["http://www.mendeley.com/documents/?uuid=4cee2e29-459f-4156-9104-7bf30923845f"]}],"mendeley":{"formattedCitation":"(Betancur, 2011)","manualFormatting":"(Betancur, 2011; Bourgeron, 2016)","plainTextFormattedCitation":"(Betancur, 2011)","previouslyFormattedCitation":"(Betancur, 2011)"},"properties":{"noteIndex":0},"schema":"https://github.com/citation-style-language/schema/raw/master/csl-citation.json"}</w:instrText>
        </w:r>
        <w:r w:rsidRPr="00525CF3">
          <w:fldChar w:fldCharType="separate"/>
        </w:r>
        <w:r w:rsidRPr="00525CF3">
          <w:rPr>
            <w:noProof/>
          </w:rPr>
          <w:t>(Betancur, 2011; Bourgeron, 2016)</w:t>
        </w:r>
        <w:r w:rsidRPr="00525CF3">
          <w:fldChar w:fldCharType="end"/>
        </w:r>
        <w:r w:rsidRPr="00525CF3">
          <w:t xml:space="preserve">. </w:t>
        </w:r>
        <w:proofErr w:type="spellStart"/>
        <w:r w:rsidRPr="00525CF3">
          <w:t>Betancur</w:t>
        </w:r>
        <w:proofErr w:type="spellEnd"/>
        <w:r w:rsidRPr="00525CF3">
          <w:t xml:space="preserve"> (2011) proposes that ASD may be a behavioural manifestation of many different genetic and genomic disorders.  Environmental exposure to toxins, maternal diabetes, the maternal immune system, the age of both parents and various medications have been explored with no definitive conclusions due to the numerous confounds </w:t>
        </w:r>
        <w:r w:rsidRPr="00525CF3">
          <w:fldChar w:fldCharType="begin" w:fldLock="1"/>
        </w:r>
        <w:r w:rsidRPr="00525CF3">
          <w:instrText>ADDIN CSL_CITATION {"citationItems":[{"id":"ITEM-1","itemData":{"DOI":"10.1007/s00018-018-2988-4","ISBN":"0123456789","abstract":"Autism spectrum disorder (ASD) is a neurodevelopmental condition of heterogeneous etiology. While it is widely recognized that genetic and environmental factors and their interactions contribute to autism phenotypes, their precise causal mechanisms remain poorly understood. This article reviews our current understanding of environmental risk factors of ASD and their presumed adverse physiological mechanisms. It comprehensively maps the significance of parental age, teratogenic compounds, perinatal risks, medication, smoking and alcohol use, nutrition, vaccination, toxic exposures, as well as the role of extreme psychosocial factors. Further, we consider the role of potential protective factors such as folate and fatty acid intake. Evidence indicates an increased offspring vulnerability to ASD through advanced maternal and paternal age, valproate intake, toxic chemical exposure, maternal diabetes, enhanced steroidogenic activity, immune activation, and possibly altered zinc-copper cycles and treatment with selective serotonin reuptake inhibitors. Epidemiological studies demonstrate no evidence for vaccination posing an autism risk. It is concluded that future research needs to consider categorical autism, broader autism phenotypes, as well as autistic traits, and examine more homogenous autism variants by subgroup stratification. Our understanding of autism etiology could be advanced by research aimed at disentangling the causal and non-causal environmental effects, both founding and moderating, and gene-environment interplay using twin studies, longitudinal and experimental designs. The specificity of many environmental risks for ASD remains unknown and control of multiple confounders has been limited. Further understanding of the critical windows of neurodevelopmental vulnerability and investigating the fit of multiple hit and cumulative risk models are likely promising approaches in enhancing the understanding of role of environmental factors in the etiology of ASD.","author":[{"dropping-particle":"","family":"Bölte","given":"Sven","non-dropping-particle":"","parse-names":false,"suffix":""},{"dropping-particle":"","family":"Girdler","given":"Sonya","non-dropping-particle":"","parse-names":false,"suffix":""},{"dropping-particle":"","family":"Peter","given":"·","non-dropping-particle":"","parse-names":false,"suffix":""},{"dropping-particle":"","family":"Marschik","given":"B","non-dropping-particle":"","parse-names":false,"suffix":""}],"id":"ITEM-1","issued":{"date-parts":[["2019"]]},"page":"1275-1297","title":"The contribution of environmental exposure to the etiology of autism spectrum disorder","type":"article-journal","volume":"76"},"uris":["http://www.mendeley.com/documents/?uuid=8ef13663-6e83-3e07-988c-c3ef193babac"]},{"id":"ITEM-2","itemData":{"DOI":"10.3389/fnins.2016.00329","ISSN":"1662-453X","abstract":"Recent studies have firmly established that the etiology of autism includes both genetic and environmental components. However, we are only just beginning to elucidate the environmental factors that might be involved in the development of autism, as well as the molecular mechanisms through which they function. Mounting epidemiological and biological evidence suggest that prenatal factors that induce a more activated immune state in the mother are involved in the development of autism. In parallel, molecular studies have highlighted the role of epigenetics in brain development as process susceptible to environmental influences and potentially causative of ASD. In this review, we will discuss converging evidence for a multidirectional interaction between immune system activation in the mother during pregnancy and epigenetic regulation in the brain of the fetus that may cooperate to produce an autistic phenotype. This interaction includes immune factor-induced changes in epigenetic signatures in the brain, dysregulation of epigenetic modifications specifically in genomic regions that encode immune functions, and aberrant epigenetic regulation of microglia. Overall, the interaction between immune system activation in the mother and the subsequent epigenetic dysregulation in the developing fetal brain may be a main consideration for the environmental factors that cause autism.","author":[{"dropping-particle":"","family":"Nardone","given":"Stefano","non-dropping-particle":"","parse-names":false,"suffix":""},{"dropping-particle":"","family":"Elliott","given":"Evan","non-dropping-particle":"","parse-names":false,"suffix":""}],"container-title":"Frontiers in Neuroscience","id":"ITEM-2","issued":{"date-parts":[["2016","7","12"]]},"page":"329","publisher":"Frontiers","title":"The Interaction between the Immune System and Epigenetics in the Etiology of Autism Spectrum Disorders","type":"article-journal","volume":"10"},"uris":["http://www.mendeley.com/documents/?uuid=aacd3bbe-3f8d-383a-91a5-8d80b35439db"]}],"mendeley":{"formattedCitation":"(Bölte, Girdler, Peter, &amp; Marschik, 2019; Nardone &amp; Elliott, 2016)","plainTextFormattedCitation":"(Bölte, Girdler, Peter, &amp; Marschik, 2019; Nardone &amp; Elliott, 2016)","previouslyFormattedCitation":"(Bölte, Girdler, Peter, &amp; Marschik, 2019; Nardone &amp; Elliott, 2016)"},"properties":{"noteIndex":0},"schema":"https://github.com/citation-style-language/schema/raw/master/csl-citation.json"}</w:instrText>
        </w:r>
        <w:r w:rsidRPr="00525CF3">
          <w:fldChar w:fldCharType="separate"/>
        </w:r>
        <w:r w:rsidRPr="00525CF3">
          <w:rPr>
            <w:noProof/>
          </w:rPr>
          <w:t>(Bölte, Girdler, Peter, &amp; Marschik, 2019; Nardone &amp; Elliott, 2016)</w:t>
        </w:r>
        <w:r w:rsidRPr="00525CF3">
          <w:fldChar w:fldCharType="end"/>
        </w:r>
        <w:r w:rsidRPr="00525CF3">
          <w:t xml:space="preserve">. </w:t>
        </w:r>
      </w:ins>
    </w:p>
    <w:p w:rsidR="00674561" w:rsidRPr="00525CF3" w:rsidRDefault="00674561" w:rsidP="00674561">
      <w:pPr>
        <w:pStyle w:val="NormalWeb"/>
        <w:spacing w:line="360" w:lineRule="atLeast"/>
        <w:ind w:firstLine="720"/>
        <w:rPr>
          <w:ins w:id="1774" w:author="Liz" w:date="2020-01-23T19:21:00Z"/>
        </w:rPr>
      </w:pPr>
      <w:ins w:id="1775" w:author="Liz" w:date="2020-01-23T19:21:00Z">
        <w:r w:rsidRPr="00525CF3">
          <w:t xml:space="preserve">The diagnostic criteria have evolved to reflect the changes in understanding ASD. The first time ASD was entered in the DSM (1980) it was described as a pervasive developmental disorder, separate from schizophrenia.  The main features for diagnosis of ASD outlined in Diagnostic and Statistical Manual of Mental Disorders (DSM-5) (APA, 2013) include persistent deficits in social communication and interaction across a range of contexts, restricted, repetitive patterns of behaviour, interests or activities, symptoms having been present from early childhood and cause significant impairment, not better explained by another disorder (APA, 2013). (See Appendix A for full criteria).  ASD now has one category with three levels of severity ranging from level 1: requiring support, to level 3: requiring very substantial support (APA, 2013). Diagnosis of children with ASD in Australia is often provided by a multidisciplinary team which may include pediatricians, speech pathologists, occupational therapists and psychologists, however, unlike the United Kingdom </w:t>
        </w:r>
        <w:r w:rsidRPr="00525CF3">
          <w:fldChar w:fldCharType="begin" w:fldLock="1"/>
        </w:r>
        <w:r w:rsidRPr="00525CF3">
          <w:instrText>ADDIN CSL_CITATION {"citationItems":[{"id":"ITEM-1","itemData":{"DOI":"10.1177/1362361315611109","ISSN":"14617005","abstract":"To date, research exploring experiences of diagnosing autism spectrum disorder has largely focused on parental perspectives. In order to obtain a more complete account of the autism spectrum disorder diagnostic process, it is essential that the views and experiences of professionals are heard. In this study, 116 multidisciplinary professionals involved in diagnosing autism spectrum disorder in the United Kingdom completed an online questionnaire exploring their experiences and opinions of three key areas of service: accessibility, the diagnostic process and post-diagnostic support. Although professionals were largely satisfied with service accessibility, around 40% of services were failing to provide timely assessments. Standardised diagnostic tools were perceived as helpful and were used consistently, but concerns were raised about their validity in detecting atypical autism spectrum disorder presentations (e.g. females). Several challenges regarding giving autism spectrum disorder diagnoses were reporte...","author":[{"dropping-particle":"","family":"Rogers","given":"Claire L.","non-dropping-particle":"","parse-names":false,"suffix":""},{"dropping-particle":"","family":"Goddard","given":"Lorna","non-dropping-particle":"","parse-names":false,"suffix":""},{"dropping-particle":"","family":"Hill","given":"Elisabeth L.","non-dropping-particle":"","parse-names":false,"suffix":""},{"dropping-particle":"","family":"Henry","given":"Lucy A.","non-dropping-particle":"","parse-names":false,"suffix":""},{"dropping-particle":"","family":"Crane","given":"Laura","non-dropping-particle":"","parse-names":false,"suffix":""}],"container-title":"Autism","id":"ITEM-1","issue":"7","issued":{"date-parts":[["2016"]]},"page":"820-831","title":"Experiences of diagnosing autism spectrum disorder: A survey of professionals in the United Kingdom","type":"article-journal","volume":"20"},"uris":["http://www.mendeley.com/documents/?uuid=533dfa5d-9313-4fd0-9f9f-9552b2f9a5a6"]}],"mendeley":{"formattedCitation":"(Rogers, Goddard, Hill, Henry, &amp; Crane, 2016)","plainTextFormattedCitation":"(Rogers, Goddard, Hill, Henry, &amp; Crane, 2016)","previouslyFormattedCitation":"(Rogers, Goddard, Hill, Henry, &amp; Crane, 2016)"},"properties":{"noteIndex":0},"schema":"https://github.com/citation-style-language/schema/raw/master/csl-citation.json"}</w:instrText>
        </w:r>
        <w:r w:rsidRPr="00525CF3">
          <w:fldChar w:fldCharType="separate"/>
        </w:r>
        <w:r w:rsidRPr="00525CF3">
          <w:rPr>
            <w:noProof/>
          </w:rPr>
          <w:t>(Rogers, Goddard, Hill, Henry, &amp; Crane, 2016)</w:t>
        </w:r>
        <w:r w:rsidRPr="00525CF3">
          <w:fldChar w:fldCharType="end"/>
        </w:r>
        <w:r w:rsidRPr="00525CF3">
          <w:t xml:space="preserve"> there is no standardized procedure at this time </w:t>
        </w:r>
        <w:r w:rsidRPr="00525CF3">
          <w:fldChar w:fldCharType="begin" w:fldLock="1"/>
        </w:r>
        <w:r w:rsidRPr="00525CF3">
          <w:instrText>ADDIN CSL_CITATION {"citationItems":[{"id":"ITEM-1","itemData":{"DOI":"10.1007/s10803-016-2942-y","author":[{"dropping-particle":"","family":"Bent","given":"Catherine A","non-dropping-particle":"","parse-names":false,"suffix":""},{"dropping-particle":"","family":"Barbaro","given":"Josephine","non-dropping-particle":"","parse-names":false,"suffix":""},{"dropping-particle":"","family":"Dissanayake","given":"Cheryl","non-dropping-particle":"","parse-names":false,"suffix":""}],"container-title":"J Autism Dev Disord","id":"ITEM-1","issued":{"date-parts":[["2017"]]},"page":"163-171","title":"Change in Autism Diagnoses Prior to and Following the Introduction of DSM-5","type":"article-journal","volume":"47"},"uris":["http://www.mendeley.com/documents/?uuid=bbae94ee-0fbf-3795-a519-412b476ce654"]}],"mendeley":{"formattedCitation":"(Bent, Barbaro, &amp; Dissanayake, 2017)","plainTextFormattedCitation":"(Bent, Barbaro, &amp; Dissanayake, 2017)","previouslyFormattedCitation":"(Bent, Barbaro, &amp; Dissanayake, 2017)"},"properties":{"noteIndex":0},"schema":"https://github.com/citation-style-language/schema/raw/master/csl-citation.json"}</w:instrText>
        </w:r>
        <w:r w:rsidRPr="00525CF3">
          <w:fldChar w:fldCharType="separate"/>
        </w:r>
        <w:r w:rsidRPr="00525CF3">
          <w:rPr>
            <w:noProof/>
          </w:rPr>
          <w:t>(Bent, Barbaro, &amp; Dissanayake, 2017)</w:t>
        </w:r>
        <w:r w:rsidRPr="00525CF3">
          <w:fldChar w:fldCharType="end"/>
        </w:r>
        <w:r w:rsidRPr="00525CF3">
          <w:t>. It is therefore appropriate to ask mothers to confirm that their child has been diagnosed by a qualified professional which may be any of those listed above.</w:t>
        </w:r>
        <w:r w:rsidRPr="00525CF3">
          <w:rPr>
            <w:b/>
          </w:rPr>
          <w:tab/>
        </w:r>
        <w:r w:rsidRPr="00525CF3">
          <w:rPr>
            <w:b/>
          </w:rPr>
          <w:tab/>
        </w:r>
      </w:ins>
    </w:p>
    <w:p w:rsidR="00C6671E" w:rsidRDefault="00C6671E" w:rsidP="00674561">
      <w:pPr>
        <w:pStyle w:val="NormalWeb"/>
        <w:spacing w:line="360" w:lineRule="atLeast"/>
        <w:rPr>
          <w:ins w:id="1776" w:author="Liz" w:date="2020-01-23T19:29:00Z"/>
          <w:b/>
        </w:rPr>
      </w:pPr>
    </w:p>
    <w:p w:rsidR="00674561" w:rsidRPr="00525CF3" w:rsidRDefault="00674561" w:rsidP="00674561">
      <w:pPr>
        <w:pStyle w:val="NormalWeb"/>
        <w:spacing w:line="360" w:lineRule="atLeast"/>
        <w:rPr>
          <w:ins w:id="1777" w:author="Liz" w:date="2020-01-23T19:21:00Z"/>
        </w:rPr>
      </w:pPr>
      <w:ins w:id="1778" w:author="Liz" w:date="2020-01-23T19:21:00Z">
        <w:r w:rsidRPr="00525CF3">
          <w:rPr>
            <w:b/>
          </w:rPr>
          <w:lastRenderedPageBreak/>
          <w:t>Challenging Behaviours</w:t>
        </w:r>
      </w:ins>
    </w:p>
    <w:p w:rsidR="00674561" w:rsidRPr="00525CF3" w:rsidRDefault="00674561" w:rsidP="00674561">
      <w:pPr>
        <w:pStyle w:val="NormalWeb"/>
        <w:spacing w:line="360" w:lineRule="atLeast"/>
        <w:ind w:firstLine="720"/>
        <w:rPr>
          <w:ins w:id="1779" w:author="Liz" w:date="2020-01-23T19:21:00Z"/>
        </w:rPr>
      </w:pPr>
      <w:ins w:id="1780" w:author="Liz" w:date="2020-01-23T19:21:00Z">
        <w:r w:rsidRPr="00525CF3">
          <w:t xml:space="preserve">Children with ASD often exhibit challenging and dangerous behaviours, which are more common and extreme with a comorbid intellectual disability </w:t>
        </w:r>
        <w:r w:rsidRPr="00525CF3">
          <w:fldChar w:fldCharType="begin" w:fldLock="1"/>
        </w:r>
        <w:r w:rsidRPr="00525CF3">
          <w:instrText>ADDIN CSL_CITATION {"citationItems":[{"id":"ITEM-1","itemData":{"DOI":"10.1016/j.ridd.2006.08.001","ISSN":"08914222","PMID":"16973329","abstract":"A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Disabilities","id":"ITEM-1","issue":"6","issued":{"date-parts":[["2007"]]},"page":"567-579","title":"Assessing challenging behaviors in children with autism spectrum disorders: A review","type":"article-journal","volume":"28"},"uris":["http://www.mendeley.com/documents/?uuid=be406c48-f609-3c97-8bdc-5798d083d0ff"]}],"mendeley":{"formattedCitation":"(Matson &amp; Nebel-Schwalm, 2007)","plainTextFormattedCitation":"(Matson &amp; Nebel-Schwalm, 2007)","previouslyFormattedCitation":"(Matson &amp; Nebel-Schwalm, 2007)"},"properties":{"noteIndex":0},"schema":"https://github.com/citation-style-language/schema/raw/master/csl-citation.json"}</w:instrText>
        </w:r>
        <w:r w:rsidRPr="00525CF3">
          <w:fldChar w:fldCharType="separate"/>
        </w:r>
        <w:r w:rsidRPr="00525CF3">
          <w:rPr>
            <w:noProof/>
          </w:rPr>
          <w:t>(Matson &amp; Nebel-Schwalm, 2007)</w:t>
        </w:r>
        <w:r w:rsidRPr="00525CF3">
          <w:fldChar w:fldCharType="end"/>
        </w:r>
        <w:r w:rsidRPr="00525CF3">
          <w:t xml:space="preserve">. Some behaviours may be experienced by mothers as trauma, where there is a danger to self or others or learning of traumas their child has experienced through bullying or abuse </w:t>
        </w:r>
        <w:r w:rsidRPr="00525CF3">
          <w:fldChar w:fldCharType="begin" w:fldLock="1"/>
        </w:r>
        <w:r w:rsidRPr="00525CF3">
          <w:instrText>ADDIN CSL_CITATION {"citationItems":[{"id":"ITEM-1","itemData":{"DOI":"10.1016/J.RASD.2009.10.010","ISSN":"1750-9467","abstract":"This study examined the effect of age on challenging behaviors among 167 children, ages 3–14 years, with Autistic Disorder, Pervasive Developmental Disorder Not Otherwise Specified, or Asperger's syndrome. Results of a MANOVA indicated that there were no significant differences between young children, children, and young adolescents on any of the 18 items comprising the Autism Spectrum Disorder-Problem Behavior for Children (ASD-PBC). A curve estimation further supported that challenging behaviors were chronic among children and adolescents with Autism Spectrum Disorders.","author":[{"dropping-particle":"","family":"Matson","given":"Johnny L.","non-dropping-particle":"","parse-names":false,"suffix":""},{"dropping-particle":"","family":"Mahan","given":"Sara","non-dropping-particle":"","parse-names":false,"suffix":""},{"dropping-particle":"","family":"Hess","given":"Julie A.","non-dropping-particle":"","parse-names":false,"suffix":""},{"dropping-particle":"","family":"Fodstad","given":"Jill C.","non-dropping-particle":"","parse-names":false,"suffix":""},{"dropping-particle":"","family":"Neal","given":"Daniene","non-dropping-particle":"","parse-names":false,"suffix":""}],"container-title":"Research in Autism Spectrum Disorders","id":"ITEM-1","issue":"3","issued":{"date-parts":[["2010","7","1"]]},"page":"400-404","publisher":"Elsevier","title":"Progression of challenging behaviors in children and adolescents with Autism Spectrum Disorders as measured by the Autism Spectrum Disorders-Problem Behaviors for Children (ASD-PBC)","type":"article-journal","volume":"4"},"uris":["http://www.mendeley.com/documents/?uuid=96962d34-dafe-33f7-a798-1237b38aa474"]},{"id":"ITEM-2","itemData":{"DOI":"10.1016/j.ridd.2006.08.001","ISSN":"08914222","PMID":"16973329","abstract":"A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Disabilities","id":"ITEM-2","issue":"6","issued":{"date-parts":[["2007"]]},"page":"567-579","title":"Assessing challenging behaviors in children with autism spectrum disorders: A review","type":"article-journal","volume":"28"},"uris":["http://www.mendeley.com/documents/?uuid=be406c48-f609-3c97-8bdc-5798d083d0ff"]},{"id":"ITEM-3","itemData":{"DOI":"10.1111/j.1365-2788.2011.01507.x","abstract":"Background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M","non-dropping-particle":"","parse-names":false,"suffix":""}],"id":"ITEM-3","issued":{"date-parts":[["2011"]]},"title":"Self-injurious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data","type":"article-journal"},"uris":["http://www.mendeley.com/documents/?uuid=ff7100ae-ed4c-3c38-a928-f268e92a5d7a"]}],"mendeley":{"formattedCitation":"(Matson, Mahan, Hess, Fodstad, &amp; Neal, 2010; Matson &amp; Nebel-Schwalm, 2007; J Rojahn et al., 2011)","plainTextFormattedCitation":"(Matson, Mahan, Hess, Fodstad, &amp; Neal, 2010; Matson &amp; Nebel-Schwalm, 2007; J Rojahn et al., 2011)","previouslyFormattedCitation":"(Matson, Mahan, Hess, Fodstad, &amp; Neal, 2010; Matson &amp; Nebel-Schwalm, 2007; J Rojahn et al., 2011)"},"properties":{"noteIndex":0},"schema":"https://github.com/citation-style-language/schema/raw/master/csl-citation.json"}</w:instrText>
        </w:r>
        <w:r w:rsidRPr="00525CF3">
          <w:fldChar w:fldCharType="separate"/>
        </w:r>
        <w:r w:rsidRPr="00525CF3">
          <w:rPr>
            <w:noProof/>
          </w:rPr>
          <w:t>(Matson, Mahan, Hess, Fodstad, &amp; Neal, 2010; Matson &amp; Nebel-Schwalm, 2007; J Rojahn et al., 2011)</w:t>
        </w:r>
        <w:r w:rsidRPr="00525CF3">
          <w:fldChar w:fldCharType="end"/>
        </w:r>
        <w:r w:rsidRPr="00525CF3">
          <w:t xml:space="preserve">.  The severity of challenging behaviours has been shown to be positively related to the severity of ASD </w:t>
        </w:r>
        <w:r w:rsidRPr="00525CF3">
          <w:fldChar w:fldCharType="begin" w:fldLock="1"/>
        </w:r>
        <w:r w:rsidRPr="00525CF3">
          <w:instrText>ADDIN CSL_CITATION {"citationItems":[{"id":"ITEM-1","itemData":{"DOI":"10.1016/j.rasd.2010.11.008","ISSN":"17509467","abstract":"The prevalence of challenging behaviors in the autism spectrum disorders (ASD) population is often assumed to be high but relatively little research has actually been published on it. Furthermore, challenging behaviors are likely to impede progress in evidence-based treatment programs, such as early intensive behavioral intervention (EIBI). Little or no previous research has evaluated the prevalence of various topographies of challenging behavior in a population of children with ASD receiving EIBI services, nor evaluated the relationship between such behaviors and the severity of ASD symptoms. Using data from the ASD-DC and the ASD-BPC in 84 children with autism receiving EIBI services, the current study conducted a regression analysis of relations between endorsement of challenging behaviors and ASD symptom severity. Results indicated that 94% of the sample reported the presence of challenging behavior, stereotypical behaviors were the most commonly reported, and that the presence of challenging behavior was predicted by ASD severity. © 2010 Elsevier Ltd. All rights reserved.","author":[{"dropping-particle":"","family":"Jang","given":"Jina","non-dropping-particle":"","parse-names":false,"suffix":""},{"dropping-particle":"","family":"Dixon","given":"Dennis R.","non-dropping-particle":"","parse-names":false,"suffix":""},{"dropping-particle":"","family":"Tarbox","given":"Jonathan","non-dropping-particle":"","parse-names":false,"suffix":""},{"dropping-particle":"","family":"Granpeesheh","given":"Doreen","non-dropping-particle":"","parse-names":false,"suffix":""}],"container-title":"Research in Autism Spectrum Disorders","id":"ITEM-1","issue":"3","issued":{"date-parts":[["2011"]]},"page":"1028-1032","publisher":"Elsevier Ltd","title":"Symptom severity and challenging behavior in children with ASD","type":"article-journal","volume":"5"},"uris":["http://www.mendeley.com/documents/?uuid=a638fc1c-f325-42b9-af09-eea64b5834ca"]}],"mendeley":{"formattedCitation":"(Jang et al., 2011)","plainTextFormattedCitation":"(Jang et al., 2011)","previouslyFormattedCitation":"(Jang et al., 2011)"},"properties":{"noteIndex":0},"schema":"https://github.com/citation-style-language/schema/raw/master/csl-citation.json"}</w:instrText>
        </w:r>
        <w:r w:rsidRPr="00525CF3">
          <w:fldChar w:fldCharType="separate"/>
        </w:r>
        <w:r w:rsidRPr="00525CF3">
          <w:rPr>
            <w:noProof/>
          </w:rPr>
          <w:t>(Jang et al., 2011)</w:t>
        </w:r>
        <w:r w:rsidRPr="00525CF3">
          <w:fldChar w:fldCharType="end"/>
        </w:r>
        <w:r w:rsidRPr="00525CF3">
          <w:t xml:space="preserve">. An intellectual disability which may be present in up to 70 % of children with ASD has been shown to increase challenging behaviours </w:t>
        </w:r>
        <w:r w:rsidRPr="00525CF3">
          <w:fldChar w:fldCharType="begin" w:fldLock="1"/>
        </w:r>
        <w:r w:rsidRPr="00525CF3">
          <w:instrText>ADDIN CSL_CITATION {"citationItems":[{"id":"ITEM-1","itemData":{"DOI":"10.1111/j.1365-2788.2003.00567.x\\rJIR567 [pii]","ISBN":"0964-2633 (Print)","ISSN":"0964-2633","PMID":"15025669","abstract":"BACKGROUND: In 1994, the American Association on Mental Retardation with the DSM-IV has come to a final definition of pervasive developmental disorders (PDD), in agreement with the ICD-10. Prevalence of PDD in the general population is 0.1-0.15% according to the DSM-IV. PDD are more frequent in people with severe intellectual disability (ID). There is a strict relationship between ID and autism: 40% of people with ID also present a PDD, on the other hand, nearly 70% of people with PDD also have ID. We believe that in Italy PDD are underestimated because there is no agreement about the classification system and diagnostic instruments. METHOD: Our aim is to assess the prevalence of PDD in the Italian population with ID. The Scale of Pervasive Developmental Disorder in Mentally Retarded Persons (PDD-MRS) seems to be a very good instrument for classifying and diagnosing PDD. RESULTS: The application of the PDD-MRS and a clinical review of every individual case on a sample of 166 Italian people with ID raised the prevalence of PDD in this population from 7.8% to 39.2%. CONCLUSIONS: The study confirms the relationship between ID and autism and suggests a new approach in the study of ID in order to elaborate a new integrated model for people with ID.","author":[{"dropping-particle":"","family":"Malfa","given":"G","non-dropping-particle":"La","parse-names":false,"suffix":""},{"dropping-particle":"","family":"Lassi","given":"S","non-dropping-particle":"","parse-names":false,"suffix":""},{"dropping-particle":"","family":"Bertelli","given":"M","non-dropping-particle":"","parse-names":false,"suffix":""},{"dropping-particle":"","family":"Salvini","given":"R","non-dropping-particle":"","parse-names":false,"suffix":""},{"dropping-particle":"","family":"Placidi","given":"G F","non-dropping-particle":"","parse-names":false,"suffix":""}],"container-title":"J Intellect Disabil Res","id":"ITEM-1","issue":"Pt 3","issued":{"date-parts":[["2004"]]},"page":"262-267","title":"Autism and intellectual disability: a study of prevalence on a sample of the Italian population","type":"article-journal","volume":"48"},"uris":["http://www.mendeley.com/documents/?uuid=f88388c2-7433-4e3b-ad41-dacd3da33385"]},{"id":"ITEM-2","itemData":{"DOI":"10.1016/j.cpr.2013.10.003","abstract":"•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Review","id":"ITEM-2","issued":{"date-parts":[["2013"]]},"page":"1197-1204","title":"Suicidal behaviour in adolescents and young adults with ASD: Findings from a systematic review","type":"article-journal","volume":"33"},"uris":["http://www.mendeley.com/documents/?uuid=4920104c-5612-3111-aba2-71ef1ae27524"]}],"mendeley":{"formattedCitation":"(Hannon &amp; Taylor, 2013; La Malfa, Lassi, Bertelli, Salvini, &amp; Placidi, 2004)","plainTextFormattedCitation":"(Hannon &amp; Taylor, 2013; La Malfa, Lassi, Bertelli, Salvini, &amp; Placidi, 2004)","previouslyFormattedCitation":"(Hannon &amp; Taylor, 2013; La Malfa, Lassi, Bertelli, Salvini, &amp; Placidi, 2004)"},"properties":{"noteIndex":0},"schema":"https://github.com/citation-style-language/schema/raw/master/csl-citation.json"}</w:instrText>
        </w:r>
        <w:r w:rsidRPr="00525CF3">
          <w:fldChar w:fldCharType="separate"/>
        </w:r>
        <w:r w:rsidRPr="00525CF3">
          <w:rPr>
            <w:noProof/>
          </w:rPr>
          <w:t>(Hannon &amp; Taylor, 2013; La Malfa, Lassi, Bertelli, Salvini, &amp; Placidi, 2004)</w:t>
        </w:r>
        <w:r w:rsidRPr="00525CF3">
          <w:fldChar w:fldCharType="end"/>
        </w:r>
        <w:r w:rsidRPr="00525CF3">
          <w:t xml:space="preserve">. Challenging behaviours may include destruction of property, fecal smearing, verbal and physical aggression </w:t>
        </w:r>
        <w:r w:rsidRPr="00525CF3">
          <w:fldChar w:fldCharType="begin" w:fldLock="1"/>
        </w:r>
        <w:r w:rsidRPr="00525CF3">
          <w:instrText>ADDIN CSL_CITATION {"citationItems":[{"id":"ITEM-1","itemData":{"DOI":"10.1111/j.1365-2788.2005.00732.x","abstract":"Background The purpose of this study was to examine the correlates of caregiver stress in a large sample of young people with autism spectrum disorders (ASDs). Two main objectives were to: () disentangle the effects of behaviour problems and level of functioning on caregiver stress; and () measure the stability of behaviour problems and caregiver stress. Methods Parents or teachers of  young people with ASDs completed measures of stress, behaviour problems and social competence. Parents also completed an adaptive behaviour scale. Eighty-one young people were rated twice at a -year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-year interval, much more so than teacher","author":[{"dropping-particle":"","family":"Lecavalier","given":"L","non-dropping-particle":"","parse-names":false,"suffix":""},{"dropping-particle":"","family":"Leone","given":"S","non-dropping-particle":"","parse-names":false,"suffix":""},{"dropping-particle":"","family":"Wiltz","given":"J","non-dropping-particle":"","parse-names":false,"suffix":""}],"container-title":"Journal of Intellectual Disability Research","id":"ITEM-1","issued":{"date-parts":[["2006"]]},"page":"173-183","title":"The impact of behaviour problems on caregiver stress in young people with autism spectrum disorders","type":"article-journal","volume":"3"},"uris":["http://www.mendeley.com/documents/?uuid=77356e1e-01f4-332c-94e1-e54c6267fd4d"]}],"mendeley":{"formattedCitation":"(Lecavalier, Leone, &amp; Wiltz, 2006)","manualFormatting":"(Lecavalier, Leone, &amp; Wiltz, 2006)","plainTextFormattedCitation":"(Lecavalier, Leone, &amp; Wiltz, 2006)","previouslyFormattedCitation":"(Lecavalier, Leone, &amp; Wiltz, 2006)"},"properties":{"noteIndex":0},"schema":"https://github.com/citation-style-language/schema/raw/master/csl-citation.json"}</w:instrText>
        </w:r>
        <w:r w:rsidRPr="00525CF3">
          <w:fldChar w:fldCharType="separate"/>
        </w:r>
        <w:r w:rsidRPr="00525CF3">
          <w:rPr>
            <w:noProof/>
          </w:rPr>
          <w:t>(Lecavalier, Leone, &amp; Wiltz, 2006)</w:t>
        </w:r>
        <w:r w:rsidRPr="00525CF3">
          <w:fldChar w:fldCharType="end"/>
        </w:r>
        <w:r w:rsidRPr="00525CF3">
          <w:t xml:space="preserve"> and absconding or elopement with the risk of drowning or other serious accidents </w:t>
        </w:r>
        <w:r w:rsidRPr="00525CF3">
          <w:fldChar w:fldCharType="begin" w:fldLock="1"/>
        </w:r>
        <w:r w:rsidRPr="00525CF3">
          <w:instrText>ADDIN CSL_CITATION {"citationItems":[{"id":"ITEM-1","itemData":{"DOI":"10.1016/J.RASD.2009.10.010","ISSN":"1750-9467","abstract":"This study examined the effect of age on challenging behaviors among 167 children, ages 3–14 years, with Autistic Disorder, Pervasive Developmental Disorder Not Otherwise Specified, or Asperger's syndrome. Results of a MANOVA indicated that there were no significant differences between young children, children, and young adolescents on any of the 18 items comprising the Autism Spectrum Disorder-Problem Behavior for Children (ASD-PBC). A curve estimation further supported that challenging behaviors were chronic among children and adolescents with Autism Spectrum Disorders.","author":[{"dropping-particle":"","family":"Matson","given":"Johnny L.","non-dropping-particle":"","parse-names":false,"suffix":""},{"dropping-particle":"","family":"Mahan","given":"Sara","non-dropping-particle":"","parse-names":false,"suffix":""},{"dropping-particle":"","family":"Hess","given":"Julie A.","non-dropping-particle":"","parse-names":false,"suffix":""},{"dropping-particle":"","family":"Fodstad","given":"Jill C.","non-dropping-particle":"","parse-names":false,"suffix":""},{"dropping-particle":"","family":"Neal","given":"Daniene","non-dropping-particle":"","parse-names":false,"suffix":""}],"container-title":"Research in Autism Spectrum Disorders","id":"ITEM-1","issue":"3","issued":{"date-parts":[["2010","7","1"]]},"page":"400-404","publisher":"Elsevier","title":"Progression of challenging behaviors in children and adolescents with Autism Spectrum Disorders as measured by the Autism Spectrum Disorders-Problem Behaviors for Children (ASD-PBC)","type":"article-journal","volume":"4"},"uris":["http://www.mendeley.com/documents/?uuid=96962d34-dafe-33f7-a798-1237b38aa474"]},{"id":"ITEM-2","itemData":{"DOI":"10.1016/j.ridd.2006.08.001","ISSN":"08914222","PMID":"16973329","abstract":"A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Disabilities","id":"ITEM-2","issue":"6","issued":{"date-parts":[["2007"]]},"page":"567-579","title":"Assessing challenging behaviors in children with autism spectrum disorders: A review","type":"article-journal","volume":"28"},"uris":["http://www.mendeley.com/documents/?uuid=be406c48-f609-3c97-8bdc-5798d083d0ff"]},{"id":"ITEM-3","itemData":{"DOI":"10.1111/j.1365-2788.2011.01507.x","abstract":"Background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M","non-dropping-particle":"","parse-names":false,"suffix":""}],"id":"ITEM-3","issued":{"date-parts":[["2011"]]},"title":"Self-injurious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data","type":"article-journal"},"uris":["http://www.mendeley.com/documents/?uuid=ff7100ae-ed4c-3c38-a928-f268e92a5d7a"]},{"id":"ITEM-4","itemData":{"DOI":"10.1016/j.rasd.2010.11.008","ISSN":"17509467","abstract":"The prevalence of challenging behaviors in the autism spectrum disorders (ASD) population is often assumed to be high but relatively little research has actually been published on it. Furthermore, challenging behaviors are likely to impede progress in evidence-based treatment programs, such as early intensive behavioral intervention (EIBI). Little or no previous research has evaluated the prevalence of various topographies of challenging behavior in a population of children with ASD receiving EIBI services, nor evaluated the relationship between such behaviors and the severity of ASD symptoms. Using data from the ASD-DC and the ASD-BPC in 84 children with autism receiving EIBI services, the current study conducted a regression analysis of relations between endorsement of challenging behaviors and ASD symptom severity. Results indicated that 94% of the sample reported the presence of challenging behavior, stereotypical behaviors were the most commonly reported, and that the presence of challenging behavior was predicted by ASD severity. © 2010 Elsevier Ltd. All rights reserved.","author":[{"dropping-particle":"","family":"Jang","given":"Jina","non-dropping-particle":"","parse-names":false,"suffix":""},{"dropping-particle":"","family":"Dixon","given":"Dennis R.","non-dropping-particle":"","parse-names":false,"suffix":""},{"dropping-particle":"","family":"Tarbox","given":"Jonathan","non-dropping-particle":"","parse-names":false,"suffix":""},{"dropping-particle":"","family":"Granpeesheh","given":"Doreen","non-dropping-particle":"","parse-names":false,"suffix":""}],"container-title":"Research in Autism Spectrum Disorders","id":"ITEM-4","issue":"3","issued":{"date-parts":[["2011"]]},"page":"1028-1032","publisher":"Elsevier Ltd","title":"Symptom severity and challenging behavior in children with ASD","type":"article-journal","volume":"5"},"uris":["http://www.mendeley.com/documents/?uuid=a638fc1c-f325-42b9-af09-eea64b5834ca"]}],"mendeley":{"formattedCitation":"(Jang et al., 2011; Matson et al., 2010; Matson &amp; Nebel-Schwalm, 2007; J Rojahn et al., 2011)","plainTextFormattedCitation":"(Jang et al., 2011; Matson et al., 2010; Matson &amp; Nebel-Schwalm, 2007; J Rojahn et al., 2011)","previouslyFormattedCitation":"(Jang et al., 2011; Matson et al., 2010; Matson &amp; Nebel-Schwalm, 2007; J Rojahn et al., 2011)"},"properties":{"noteIndex":0},"schema":"https://github.com/citation-style-language/schema/raw/master/csl-citation.json"}</w:instrText>
        </w:r>
        <w:r w:rsidRPr="00525CF3">
          <w:fldChar w:fldCharType="separate"/>
        </w:r>
        <w:r w:rsidRPr="00525CF3">
          <w:rPr>
            <w:noProof/>
          </w:rPr>
          <w:t>(Jang et al., 2011; Matson et al., 2010; Matson &amp; Nebel-Schwalm, 2007; J Rojahn et al., 2011)</w:t>
        </w:r>
        <w:r w:rsidRPr="00525CF3">
          <w:fldChar w:fldCharType="end"/>
        </w:r>
        <w:r w:rsidRPr="00525CF3">
          <w:t xml:space="preserve">. </w:t>
        </w:r>
      </w:ins>
    </w:p>
    <w:p w:rsidR="00674561" w:rsidRPr="00525CF3" w:rsidRDefault="00674561" w:rsidP="00674561">
      <w:pPr>
        <w:pStyle w:val="NormalWeb"/>
        <w:spacing w:line="360" w:lineRule="atLeast"/>
        <w:ind w:firstLine="720"/>
        <w:rPr>
          <w:ins w:id="1781" w:author="Liz" w:date="2020-01-23T19:21:00Z"/>
        </w:rPr>
      </w:pPr>
      <w:ins w:id="1782" w:author="Liz" w:date="2020-01-23T19:21:00Z">
        <w:r w:rsidRPr="00525CF3">
          <w:t xml:space="preserve">Elopement is a serious risk factor for 50% of children and adolescents with ASD, usually commencing around age 4 and peaking around 5.5 years, with the risk increasing with the severity of ASD </w:t>
        </w:r>
        <w:r w:rsidRPr="00525CF3">
          <w:fldChar w:fldCharType="begin" w:fldLock="1"/>
        </w:r>
        <w:r w:rsidRPr="00525CF3">
          <w:instrText>ADDIN CSL_CITATION {"citationItems":[{"id":"ITEM-1","itemData":{"DOI":"10.1542/peds.2012-0762","abstract":"WHAT'S KNOWN ON THIS SUBJECT: Anecdotal accounts that suggest elopement behavior occurs in children with autism spectrum disorders (ASDs), that injuries and fatalities can result, and that associated family burden and stress are substantial. However, there has been little research characterizing the phenomenon or its frequency. WHAT THIS STUDY ADDS: Nearly half of children with an ASD elope, and more than half of these \"go missing.\" Elopement is associated with autism severity, and is often goal-directed. Addressing elopement behavior is an important aspect of intervention for many individuals with ASDs. abstract OBJECTIVES: Anecdotal reports suggest that elopement behavior in children with autism spectrum disorders (ASDs) increases risk of injury or death and places a major burden on families. This study assessed parent-reported elopement occurrence and associated factors among children with ASDs. METHODS: Information on elopement frequency, associated characteristics , and consequences was collected via an online questionnaire. The study sample included 1218 children with ASD and 1076 of their sib-lings without ASD. The association among family sociodemographic and child clinical characteristics and time to first elopement was estimated by using a Cox proportional hazards model. RESULTS: Forty-nine percent (n = 598) of survey respondents reported their child with an ASD had attempted to elope at least once after age 4 years; 26% (n = 316) were missing long enough to cause concern. Of those who went missing, 24% were in danger of drowning and 65% were in danger of traffic injury. Elopement risk was associated with autism severity, increasing, on average, 9% for every 10-point increase in Social Responsiveness Scale T score (relative risk 1.09, 95% confidence interval: 1.02, 1.16). Unaffected siblings had significantly lower rates of elopement across all ages compared with children with ASD. CONCLUSIONS: Nearly half of children with ASD were reported to engage in elopement behavior, with a substantial number at risk for bodily harm. These results highlight the urgent need to develop interventions to reduce the risk of elopement, to support families coping with this issue, and to train child care professionals, educators, and first responders who are often involved when elopements occur.","author":[{"dropping-particle":"","family":"Anderson","given":"Connie","non-dropping-particle":"","parse-names":false,"suffix":""},{"dropping-particle":"","family":"Kiely Law","given":"J","non-dropping-particle":"","parse-names":false,"suffix":""},{"dropping-particle":"","family":"Daniels","given":"Amy","non-dropping-particle":"","parse-names":false,"suffix":""},{"dropping-particle":"","family":"Rice","given":"Catherine","non-dropping-particle":"","parse-names":false,"suffix":""},{"dropping-particle":"","family":"Mandell","given":"David S","non-dropping-particle":"","parse-names":false,"suffix":""},{"dropping-particle":"","family":"Hagopian","given":"Louis","non-dropping-particle":"","parse-names":false,"suffix":""},{"dropping-particle":"","family":"Law","given":"Paul A","non-dropping-particle":"","parse-names":false,"suffix":""}],"container-title":"Pediatrics","id":"ITEM-1","issued":{"date-parts":[["2012"]]},"page":"870-877","title":"Occurrence and Family Impact of Elopement in Children With Autism Spectrum Disorders","type":"article-journal","volume":"130"},"uris":["http://www.mendeley.com/documents/?uuid=5c9f6ba6-0fcc-39f8-989d-7d7057b9e6b4"]}],"mendeley":{"formattedCitation":"(Anderson et al., 2012)","plainTextFormattedCitation":"(Anderson et al., 2012)","previouslyFormattedCitation":"(Anderson et al., 2012)"},"properties":{"noteIndex":0},"schema":"https://github.com/citation-style-language/schema/raw/master/csl-citation.json"}</w:instrText>
        </w:r>
        <w:r w:rsidRPr="00525CF3">
          <w:fldChar w:fldCharType="separate"/>
        </w:r>
        <w:r w:rsidRPr="00525CF3">
          <w:rPr>
            <w:noProof/>
          </w:rPr>
          <w:t>(Anderson et al., 2012)</w:t>
        </w:r>
        <w:r w:rsidRPr="00525CF3">
          <w:fldChar w:fldCharType="end"/>
        </w:r>
        <w:r w:rsidRPr="00525CF3">
          <w:t xml:space="preserve">.  Anderson and colleagues (2012) reported that 24% of elopers were at risk of drowning and 65% at risk of a traffic accident. Elopement is the highest cause of mortality for children with ASD aged between 5 and 10 years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Anderson and colleagues (2012) reported that 29% of children with ASD eloped several times a day, 35% at least once a week, and 43% of parents could not get a good night sleep due to remaining vigilant in keeping their child safe.</w:t>
        </w:r>
      </w:ins>
    </w:p>
    <w:p w:rsidR="00674561" w:rsidRPr="00525CF3" w:rsidRDefault="00674561" w:rsidP="00674561">
      <w:pPr>
        <w:pStyle w:val="NormalWeb"/>
        <w:spacing w:line="360" w:lineRule="atLeast"/>
        <w:ind w:firstLine="720"/>
        <w:rPr>
          <w:ins w:id="1783" w:author="Liz" w:date="2020-01-23T19:21:00Z"/>
        </w:rPr>
      </w:pPr>
      <w:ins w:id="1784" w:author="Liz" w:date="2020-01-23T19:21:00Z">
        <w:r w:rsidRPr="00525CF3">
          <w:t xml:space="preserve">Self-injurious behaviours occur in approximately half of children with ASD and includes hitting themselves in the head, biting themselves on the arms or fingers, throwing themselves on the furniture, eye poking and picking their skin creating lesions </w:t>
        </w:r>
        <w:r w:rsidRPr="00525CF3">
          <w:fldChar w:fldCharType="begin" w:fldLock="1"/>
        </w:r>
        <w:r w:rsidRPr="00525CF3">
          <w:instrText>ADDIN CSL_CITATION {"citationItems":[{"id":"ITEM-1","itemData":{"DOI":"10.1111/j.1365-2788.2011.01507.x","abstract":"Background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M","non-dropping-particle":"","parse-names":false,"suffix":""}],"id":"ITEM-1","issued":{"date-parts":[["2011"]]},"title":"Self-injurious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data","type":"article-journal"},"uris":["http://www.mendeley.com/documents/?uuid=ff7100ae-ed4c-3c38-a928-f268e92a5d7a"]},{"id":"ITEM-2","itemData":{"DOI":"10.1016/j.pedn.2016.09.002","abstract":"This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Nursing","id":"ITEM-2","issued":{"date-parts":[["2016"]]},"page":"580-597","title":"Severe Childhood Autism: The Family Lived Experience","type":"article-journal","volume":"31"},"uris":["http://www.mendeley.com/documents/?uuid=eb07c1d8-5bba-326f-a9a7-f3fcedc7a5c6"]}],"mendeley":{"formattedCitation":"(Gorlin, Mcalpine, Garwick, &amp; Wieling, 2016; J Rojahn et al., 2011)","plainTextFormattedCitation":"(Gorlin, Mcalpine, Garwick, &amp; Wieling, 2016; J Rojahn et al., 2011)","previouslyFormattedCitation":"(Gorlin, Mcalpine, Garwick, &amp; Wieling, 2016; J Rojahn et al., 2011)"},"properties":{"noteIndex":0},"schema":"https://github.com/citation-style-language/schema/raw/master/csl-citation.json"}</w:instrText>
        </w:r>
        <w:r w:rsidRPr="00525CF3">
          <w:fldChar w:fldCharType="separate"/>
        </w:r>
        <w:r w:rsidRPr="00525CF3">
          <w:rPr>
            <w:noProof/>
          </w:rPr>
          <w:t>(Gorlin, Mcalpine, Garwick, &amp; Wieling, 2016; J Rojahn et al., 2011)</w:t>
        </w:r>
        <w:r w:rsidRPr="00525CF3">
          <w:fldChar w:fldCharType="end"/>
        </w:r>
        <w:r w:rsidRPr="00525CF3">
          <w:t xml:space="preserve">. Head-banging is common and one of the main causes of hospitalization and mortality for children with ASD </w:t>
        </w:r>
        <w:r w:rsidRPr="00525CF3">
          <w:fldChar w:fldCharType="begin" w:fldLock="1"/>
        </w:r>
        <w:r w:rsidRPr="00525CF3">
          <w:instrText>ADDIN CSL_CITATION {"citationItems":[{"id":"ITEM-1","itemData":{"DOI":"10.1007/s10803-012-1497-9","author":[{"dropping-particle":"","family":"Duerden","given":"Emma","non-dropping-particle":"","parse-names":false,"suffix":""},{"dropping-particle":"","family":"Taylor","given":"Margot J","non-dropping-particle":"","parse-names":false,"suffix":""},{"dropping-particle":"","family":"Roberts","given":"Wendy","non-dropping-particle":"","parse-names":false,"suffix":""}],"container-title":"Article in Journal of Autism and Developmental Disorders","id":"ITEM-1","issued":{"date-parts":[["2012"]]},"title":"Risk Factors Associated with Self-Injurious Behaviors in Children and Adolescents with Autism Spectrum Disorders PhD dissertation on Characteristics of Girls with High-Functioning Autism Spectrum Disorder View project Baby Sib project View project","type":"article-journal"},"uris":["http://www.mendeley.com/documents/?uuid=63b5bc98-fbd8-32a3-b6f9-da4a848c64f4"]}],"mendeley":{"formattedCitation":"(Duerden, Taylor, &amp; Roberts, 2012)","plainTextFormattedCitation":"(Duerden, Taylor, &amp; Roberts, 2012)","previouslyFormattedCitation":"(Duerden, Taylor, &amp; Roberts, 2012)"},"properties":{"noteIndex":0},"schema":"https://github.com/citation-style-language/schema/raw/master/csl-citation.json"}</w:instrText>
        </w:r>
        <w:r w:rsidRPr="00525CF3">
          <w:fldChar w:fldCharType="separate"/>
        </w:r>
        <w:r w:rsidRPr="00525CF3">
          <w:rPr>
            <w:noProof/>
          </w:rPr>
          <w:t>(Duerden, Taylor, &amp; Roberts, 2012)</w:t>
        </w:r>
        <w:r w:rsidRPr="00525CF3">
          <w:fldChar w:fldCharType="end"/>
        </w:r>
        <w:r w:rsidRPr="00525CF3">
          <w:t xml:space="preserve">. The usual age for self-harm is 11 – 25 years with an average age of onset of 12 years </w:t>
        </w:r>
        <w:r w:rsidRPr="00525CF3">
          <w:fldChar w:fldCharType="begin" w:fldLock="1"/>
        </w:r>
        <w:r w:rsidRPr="00525CF3">
          <w:instrText>ADDIN CSL_CITATION {"citationItems":[{"id":"ITEM-1","itemData":{"DOI":"10.1016/j.cpr.2013.10.003","abstract":"•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Review","id":"ITEM-1","issued":{"date-parts":[["2013"]]},"page":"1197-1204","title":"Suicidal behaviour in adolescents and young adults with ASD: Findings from a systematic review","type":"article-journal","volume":"33"},"uris":["http://www.mendeley.com/documents/?uuid=4920104c-5612-3111-aba2-71ef1ae27524"]}],"mendeley":{"formattedCitation":"(Hannon &amp; Taylor, 2013)","plainTextFormattedCitation":"(Hannon &amp; Taylor, 2013)","previouslyFormattedCitation":"(Hannon &amp; Taylor, 2013)"},"properties":{"noteIndex":0},"schema":"https://github.com/citation-style-language/schema/raw/master/csl-citation.json"}</w:instrText>
        </w:r>
        <w:r w:rsidRPr="00525CF3">
          <w:fldChar w:fldCharType="separate"/>
        </w:r>
        <w:r w:rsidRPr="00525CF3">
          <w:rPr>
            <w:noProof/>
          </w:rPr>
          <w:t>(Hannon &amp; Taylor, 2013)</w:t>
        </w:r>
        <w:r w:rsidRPr="00525CF3">
          <w:fldChar w:fldCharType="end"/>
        </w:r>
        <w:r w:rsidRPr="00525CF3">
          <w:t xml:space="preserve">. </w:t>
        </w:r>
      </w:ins>
    </w:p>
    <w:p w:rsidR="00674561" w:rsidRPr="00525CF3" w:rsidRDefault="00674561" w:rsidP="00674561">
      <w:pPr>
        <w:pStyle w:val="NormalWeb"/>
        <w:spacing w:line="360" w:lineRule="atLeast"/>
        <w:ind w:firstLine="720"/>
        <w:rPr>
          <w:ins w:id="1785" w:author="Liz" w:date="2020-01-23T19:21:00Z"/>
        </w:rPr>
      </w:pPr>
      <w:ins w:id="1786" w:author="Liz" w:date="2020-01-23T19:21:00Z">
        <w:r w:rsidRPr="00525CF3">
          <w:t xml:space="preserve">Suicidal ideation, suicide attempts and completions are more common in older adolescents with ASD than neurotypical adolescents </w:t>
        </w:r>
        <w:r w:rsidRPr="00525CF3">
          <w:fldChar w:fldCharType="begin" w:fldLock="1"/>
        </w:r>
        <w:r w:rsidRPr="00525CF3">
          <w:instrText>ADDIN CSL_CITATION {"citationItems":[{"id":"ITEM-1","itemData":{"DOI":"10.1016/j.cpr.2013.10.003","abstract":"• We reviewed primary research on suicidal behaviour among young people, b 25 years, with ASD. • Four papers reported primary data on suicidal behaviour in young people with ASD. • Prevalence of suicidal behaviour among young people with ASD ranges from 7 to 42%. • Depression and abuse are risk factors for suicidal behaviour in this population. • Research in this area has important methodological limitations including small sample size and lack of verification of ASD diagnoses. a b s t r a c t a r t i c l e i n f o Suicide is a major problem in Western society. However we have very little understanding of suicidal behaviour among individuals with autism spectrum disorders. The purpose of this review is to synthesise primary research on suicidal behaviour among adolescents and young adults with autism spectrum disorders in order to estimate prevalence and to identify and critically evaluate risk factors for suicidal behaviour in this population. Four primary research studies were identified for this review following a comprehensive literature search. The available research provides little empirical evidence for the processes underlying suicidal behaviour in adolescents and young adults with autism.","author":[{"dropping-particle":"","family":"Hannon","given":"Geraldine","non-dropping-particle":"","parse-names":false,"suffix":""},{"dropping-particle":"","family":"Taylor","given":"Emily P","non-dropping-particle":"","parse-names":false,"suffix":""}],"container-title":"Clinical Psychology Review","id":"ITEM-1","issued":{"date-parts":[["2013"]]},"page":"1197-1204","title":"Suicidal behaviour in adolescents and young adults with ASD: Findings from a systematic review","type":"article-journal","volume":"33"},"uris":["http://www.mendeley.com/documents/?uuid=4920104c-5612-3111-aba2-71ef1ae27524"]}],"mendeley":{"formattedCitation":"(Hannon &amp; Taylor, 2013)","plainTextFormattedCitation":"(Hannon &amp; Taylor, 2013)","previouslyFormattedCitation":"(Hannon &amp; Taylor, 2013)"},"properties":{"noteIndex":0},"schema":"https://github.com/citation-style-language/schema/raw/master/csl-citation.json"}</w:instrText>
        </w:r>
        <w:r w:rsidRPr="00525CF3">
          <w:fldChar w:fldCharType="separate"/>
        </w:r>
        <w:r w:rsidRPr="00525CF3">
          <w:rPr>
            <w:noProof/>
          </w:rPr>
          <w:t>(Hannon &amp; Taylor, 2013)</w:t>
        </w:r>
        <w:r w:rsidRPr="00525CF3">
          <w:fldChar w:fldCharType="end"/>
        </w:r>
        <w:r w:rsidRPr="00525CF3">
          <w:t xml:space="preserve">. Higher functioning individuals are more at risk of suicide because they have more cognitive capacity to plan and complete a suicide, than those with diminished cognitive capacity </w:t>
        </w:r>
        <w:r w:rsidRPr="00525CF3">
          <w:fldChar w:fldCharType="begin" w:fldLock="1"/>
        </w:r>
        <w:r w:rsidRPr="00525CF3">
          <w:instrText>ADDIN CSL_CITATION {"citationItems":[{"id":"ITEM-1","itemData":{"DOI":"10.1016/j.jaac.2018.01.023","abstract":"Objective: To examine the hypothesis that autism spectrum disorders (ASD) diagnosis and traits in childhood are associated with suicidal thoughts, plans and self-harm at 16 years, and that any observed associations are explained by depression at 12 years. Method: We examined associations between ASD diagnosis and 4 dichotomized ASD traits (social communication, pragmatic language, repetitive behavior, and sociability) with suicidal and nonsuicidal self-harm, suicidal thoughts, and suicidal plans at age 16 years in 5,031 members of the United KingdomÀbased birth cohort study the Avon Longitudinal Study of Parents and Children. We assessed whether any associations were explained by depressive symptoms in early adolescence measured by the Short Moods and Feelings Questionnaire at 12 years. Results: Children with impaired social communication had a higher risk of self-harm with suicidal intent (relative risk [RR] ¼ 2.14, 95% CI ¼ 1.28-3.58), suicidal thoughts (RR ¼ 1.42, 95% CI ¼ 1.06-1.91), and suicidal plans (RR ¼ 1.95, 95% CI ¼ 1.09-3.47) by age 16 years as compared to those without. There was no evidence for an association between ASD diagnosis and outcomes, although these analyses were imprecise because of small numbers. There was also no evidence of an association between other autism traits and the outcomes. Approximately 32% of the total estimated association between social communication impairment and self-harm was explained by depressive symptoms at 12 years. Conclusion: Social communication impairments are an important autistic trait in relation to suicidality. Early identification and management of depression may be a preventative mechanism, and future research identifying other potentially modifiable mechanisms may lead to interventions against suicidal behavior in this high-risk group.","author":[{"dropping-particle":"","family":"Culpin","given":"Iryna","non-dropping-particle":"","parse-names":false,"suffix":""},{"dropping-particle":"","family":"Mars","given":"Becky","non-dropping-particle":"","parse-names":false,"suffix":""},{"dropping-particle":"","family":"Pearson","given":"Rebecca M","non-dropping-particle":"","parse-names":false,"suffix":""},{"dropping-particle":"","family":"Golding","given":"Jean","non-dropping-particle":"","parse-names":false,"suffix":""},{"dropping-particle":"","family":"Heron","given":"Jon","non-dropping-particle":"","parse-names":false,"suffix":""},{"dropping-particle":"","family":"Bubak","given":"Isidora","non-dropping-particle":"","parse-names":false,"suffix":""},{"dropping-particle":"","family":"Carpenter","given":"Peter","non-dropping-particle":"","parse-names":false,"suffix":""},{"dropping-particle":"","family":"Magnusson","given":"Cecilia","non-dropping-particle":"","parse-names":false,"suffix":""},{"dropping-particle":"","family":"Gunnell","given":"David","non-dropping-particle":"","parse-names":false,"suffix":""},{"dropping-particle":"","family":"Rai","given":"Dheeraj","non-dropping-particle":"","parse-names":false,"suffix":""}],"container-title":"Journal of the American Academy of Child &amp; Adolescent Psychiatry","id":"ITEM-1","issued":{"date-parts":[["2018"]]},"number-of-pages":"313-320.e6","title":"Autistic Traits and Suicidal Thoughts, Plans, and Self-Harm in Late Adolescence: Population-Based Cohort Study","type":"report","volume":"57"},"uris":["http://www.mendeley.com/documents/?uuid=8d8dcf7d-bb5d-34a6-8fdd-5b06d072014c"]}],"mendeley":{"formattedCitation":"(Culpin et al., 2018)","plainTextFormattedCitation":"(Culpin et al., 2018)","previouslyFormattedCitation":"(Culpin et al., 2018)"},"properties":{"noteIndex":0},"schema":"https://github.com/citation-style-language/schema/raw/master/csl-citation.json"}</w:instrText>
        </w:r>
        <w:r w:rsidRPr="00525CF3">
          <w:fldChar w:fldCharType="separate"/>
        </w:r>
        <w:r w:rsidRPr="00525CF3">
          <w:rPr>
            <w:noProof/>
          </w:rPr>
          <w:t>(Culpin et al., 2018)</w:t>
        </w:r>
        <w:r w:rsidRPr="00525CF3">
          <w:fldChar w:fldCharType="end"/>
        </w:r>
        <w:r w:rsidRPr="00525CF3">
          <w:t xml:space="preserve">. Depression is common for adolescents with ASD. Risk factors include social isolation, abuse, being bullied and being male </w:t>
        </w:r>
        <w:r w:rsidRPr="00525CF3">
          <w:fldChar w:fldCharType="begin" w:fldLock="1"/>
        </w:r>
        <w:r w:rsidRPr="00525CF3">
          <w:instrText>ADDIN CSL_CITATION {"citationItems":[{"id":"ITEM-1","itemData":{"DOI":"10.1016/j.rasd.2012.07.009","author":[{"dropping-particle":"","family":"Dickerson Mayes","given":"Susan","non-dropping-particle":"","parse-names":false,"suffix":""},{"dropping-particle":"","family":"Gorman","given":"Angela A","non-dropping-particle":"","parse-names":false,"suffix":""},{"dropping-particle":"","family":"Hillwig-Garcia","given":"Jolene","non-dropping-particle":"","parse-names":false,"suffix":""},{"dropping-particle":"","family":"Syed","given":"Ehsan","non-dropping-particle":"","parse-names":false,"suffix":""}],"container-title":"Research in Autism Spectrum Disorders","id":"ITEM-1","issued":{"date-parts":[["2013"]]},"page":"109-119","title":"Suicide ideation and attempts in children with autism","type":"article-journal","volume":"7"},"uris":["http://www.mendeley.com/documents/?uuid=a7b91e8c-7804-38f9-a0b8-128a88f75859"]},{"id":"ITEM-2","itemData":{"DOI":"10.1016/j.chiabu.2005.06.006","abstract":"Objective: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Neglect","id":"ITEM-2","issued":{"date-parts":[["2005"]]},"page":"1359-1372","title":"The prevalence and correlates of abuse among children with autism served in comprehensive community-based mental health settings","type":"article-journal","volume":"29"},"uris":["http://www.mendeley.com/documents/?uuid=afe5c4cd-418a-35aa-8f78-3839af68b6de"]}],"mendeley":{"formattedCitation":"(Dickerson Mayes, Gorman, Hillwig-Garcia, &amp; Syed, 2013; Mandell, Walrath, Manteuffel, Sgro, &amp; Pinto-Martin, 2005)","plainTextFormattedCitation":"(Dickerson Mayes, Gorman, Hillwig-Garcia, &amp; Syed, 2013; Mandell, Walrath, Manteuffel, Sgro, &amp; Pinto-Martin, 2005)","previouslyFormattedCitation":"(Dickerson Mayes, Gorman, Hillwig-Garcia, &amp; Syed, 2013; Mandell, Walrath, Manteuffel, Sgro, &amp; Pinto-Martin, 2005)"},"properties":{"noteIndex":0},"schema":"https://github.com/citation-style-language/schema/raw/master/csl-citation.json"}</w:instrText>
        </w:r>
        <w:r w:rsidRPr="00525CF3">
          <w:fldChar w:fldCharType="separate"/>
        </w:r>
        <w:r w:rsidRPr="00525CF3">
          <w:rPr>
            <w:noProof/>
          </w:rPr>
          <w:t xml:space="preserve">(Dickerson Mayes, Gorman, Hillwig-Garcia, &amp; Syed, 2013; </w:t>
        </w:r>
        <w:r w:rsidRPr="00525CF3">
          <w:rPr>
            <w:noProof/>
          </w:rPr>
          <w:lastRenderedPageBreak/>
          <w:t>Mandell, Walrath, Manteuffel, Sgro, &amp; Pinto-Martin, 2005)</w:t>
        </w:r>
        <w:r w:rsidRPr="00525CF3">
          <w:fldChar w:fldCharType="end"/>
        </w:r>
        <w:r w:rsidRPr="00525CF3">
          <w:t xml:space="preserve">.  Reports as high as 94% of children with ASD experience bullying, higher than any other disability, possibly leading to vicarious trauma for mothers </w:t>
        </w:r>
        <w:r w:rsidRPr="00525CF3">
          <w:fldChar w:fldCharType="begin" w:fldLock="1"/>
        </w:r>
        <w:r w:rsidRPr="00525CF3">
          <w:instrText>ADDIN CSL_CITATION {"citationItems":[{"id":"ITEM-1","itemData":{"DOI":"10.1016/j.chiabu.2005.06.006","abstract":"Objective: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Neglect","id":"ITEM-1","issued":{"date-parts":[["2005"]]},"page":"1359-1372","title":"The prevalence and correlates of abuse among children with autism served in comprehensive community-based mental health settings","type":"article-journal","volume":"29"},"uris":["http://www.mendeley.com/documents/?uuid=afe5c4cd-418a-35aa-8f78-3839af68b6de"]},{"id":"ITEM-2","itemData":{"DOI":"10.1016/j.rasd.2014.06.004","author":[{"dropping-particle":"","family":"Sreckovic","given":"Melissa A","non-dropping-particle":"","parse-names":false,"suffix":""},{"dropping-particle":"","family":"Brunsting","given":"Nelson C","non-dropping-particle":"","parse-names":false,"suffix":""},{"dropping-particle":"","family":"Able","given":"Harriet","non-dropping-particle":"","parse-names":false,"suffix":""}],"id":"ITEM-2","issued":{"date-parts":[["2014"]]},"title":"Victimization of students with autism spectrum disorder: A review of prevalence and risk factors","type":"article-journal"},"uris":["http://www.mendeley.com/documents/?uuid=5826d170-1edb-375a-9c87-c52eb5c840b0"]}],"mendeley":{"formattedCitation":"(Mandell et al., 2005; Sreckovic, Brunsting, &amp; Able, 2014)","plainTextFormattedCitation":"(Mandell et al., 2005; Sreckovic, Brunsting, &amp; Able, 2014)","previouslyFormattedCitation":"(Mandell et al., 2005; Sreckovic, Brunsting, &amp; Able, 2014)"},"properties":{"noteIndex":0},"schema":"https://github.com/citation-style-language/schema/raw/master/csl-citation.json"}</w:instrText>
        </w:r>
        <w:r w:rsidRPr="00525CF3">
          <w:fldChar w:fldCharType="separate"/>
        </w:r>
        <w:r w:rsidRPr="00525CF3">
          <w:rPr>
            <w:noProof/>
          </w:rPr>
          <w:t>(Mandell et al., 2005; Sreckovic, Brunsting, &amp; Able, 2014)</w:t>
        </w:r>
        <w:r w:rsidRPr="00525CF3">
          <w:fldChar w:fldCharType="end"/>
        </w:r>
        <w:r w:rsidRPr="00525CF3">
          <w:t xml:space="preserve">. </w:t>
        </w:r>
      </w:ins>
    </w:p>
    <w:p w:rsidR="00674561" w:rsidRPr="00525CF3" w:rsidRDefault="00674561" w:rsidP="00674561">
      <w:pPr>
        <w:pStyle w:val="NormalWeb"/>
        <w:spacing w:line="360" w:lineRule="atLeast"/>
        <w:ind w:firstLine="720"/>
        <w:rPr>
          <w:ins w:id="1787" w:author="Liz" w:date="2020-01-23T19:21:00Z"/>
        </w:rPr>
      </w:pPr>
      <w:ins w:id="1788" w:author="Liz" w:date="2020-01-23T19:21:00Z">
        <w:r w:rsidRPr="00525CF3">
          <w:t xml:space="preserve">Children with ASD are twice as likely to experience physical and sexual abuse than typical children, leading to suicide attempts and running away </w:t>
        </w:r>
        <w:r w:rsidRPr="00525CF3">
          <w:fldChar w:fldCharType="begin" w:fldLock="1"/>
        </w:r>
        <w:r w:rsidRPr="00525CF3">
          <w:instrText>ADDIN CSL_CITATION {"citationItems":[{"id":"ITEM-1","itemData":{"DOI":"10.1016/j.chiabu.2005.06.006","abstract":"Objective: To determine the demographic and psychosocial correlates of physical and sexual abuse among children with autism. Methods: Data collected from 1997 to 2000 through the national evaluation of the Comprehensive Community Mental Health Services for Children and their Families Program on 156 children with autism were used. Data included a baseline assessment of child and family psychosocial experiences and presenting problems associated with referral into system-of-care service, demographic information, and a clinical record review to obtain psychiatric diagnosis. Binary and multinomial logistic regression was used to determine the association of different characteristics of children who were abused compared with those who were not abused. Results: Caregivers reported that 18.5% of children with autism had been physically abused and 16.6% had been sexually abused. Physically abused children more likely had engaged in sexual acting out or abusive behavior, had made a suicide attempt, or had conduct-related or academic problems. Sexually abused children more likely had","author":[{"dropping-particle":"","family":"Mandell","given":"David S","non-dropping-particle":"","parse-names":false,"suffix":""},{"dropping-particle":"","family":"Walrath","given":"Christine M","non-dropping-particle":"","parse-names":false,"suffix":""},{"dropping-particle":"","family":"Manteuffel","given":"Brigitte","non-dropping-particle":"","parse-names":false,"suffix":""},{"dropping-particle":"","family":"Sgro","given":"Gina","non-dropping-particle":"","parse-names":false,"suffix":""},{"dropping-particle":"","family":"Pinto-Martin","given":"Jennifer A","non-dropping-particle":"","parse-names":false,"suffix":""}],"container-title":"Child Abuse &amp; Neglect","id":"ITEM-1","issued":{"date-parts":[["2005"]]},"page":"1359-1372","title":"The prevalence and correlates of abuse among children with autism served in comprehensive community-based mental health settings","type":"article-journal","volume":"29"},"uris":["http://www.mendeley.com/documents/?uuid=afe5c4cd-418a-35aa-8f78-3839af68b6de"]}],"mendeley":{"formattedCitation":"(Mandell et al., 2005)","plainTextFormattedCitation":"(Mandell et al., 2005)","previouslyFormattedCitation":"(Mandell et al., 2005)"},"properties":{"noteIndex":0},"schema":"https://github.com/citation-style-language/schema/raw/master/csl-citation.json"}</w:instrText>
        </w:r>
        <w:r w:rsidRPr="00525CF3">
          <w:fldChar w:fldCharType="separate"/>
        </w:r>
        <w:r w:rsidRPr="00525CF3">
          <w:rPr>
            <w:noProof/>
          </w:rPr>
          <w:t>(Mandell et al., 2005)</w:t>
        </w:r>
        <w:r w:rsidRPr="00525CF3">
          <w:fldChar w:fldCharType="end"/>
        </w:r>
        <w:r w:rsidRPr="00525CF3">
          <w:t xml:space="preserve">. Children with ASD are at the greatest risk of filicide-suicide, where 55% of children with disabilities murdered by their parents, had ASD with an average age of 10.5 years, with some reporting altruistic motives, with one third of parents having a mental illness </w:t>
        </w:r>
        <w:r w:rsidRPr="00525CF3">
          <w:fldChar w:fldCharType="begin" w:fldLock="1"/>
        </w:r>
        <w:r w:rsidRPr="00525CF3">
          <w:instrText>ADDIN CSL_CITATION {"citationItems":[{"id":"ITEM-1","itemData":{"DOI":"10.1177/0883073812451777","abstract":"Filicide-suicide, or murder of a child by a parent followed by suicide, has an unknown incidence in both the general and disabled population. As there is no national database, the authors examined known associated factors and newspaper reports to characterize filicide-suicide victims and perpetrators involving children with disabilities. A newspaper search was conducted using Lex-isNexis and NewsBank: Access World News databases through the University of California, Irvine Library's Web site. Age, gender of child and parent, method used, and diagnoses of parent and child were recorded. Twenty-two news articles were found describing a total of 26 disabled children as victims of filicide-suicide between 1982 and 2010. Eighty-one percent of children killed were male, and 54% were autistic. Thirty percent of perpetrators had a reported mental illness. Male children or children with autism may be at risk for filicide-suicide, but accurate record keeping is needed to determine the incidence and risk factors and aid in its prevention in the disabled population.","author":[{"dropping-particle":"","family":"Coorg","given":"Rohini","non-dropping-particle":"","parse-names":false,"suffix":""},{"dropping-particle":"","family":"Tournay","given":"Anne","non-dropping-particle":"","parse-names":false,"suffix":""}],"container-title":"Journal of Child Neurology","id":"ITEM-1","issue":"6","issued":{"date-parts":[["2012"]]},"page":"745-751","title":"Filicide-Suicide Involving Children With Disabilities","type":"article-journal","volume":"28"},"uris":["http://www.mendeley.com/documents/?uuid=9c2ee4f0-9240-33fa-985b-dea6a811b0f3"]}],"mendeley":{"formattedCitation":"(Coorg &amp; Tournay, 2012)","manualFormatting":"(Coorg &amp; Tournay, 2012)","plainTextFormattedCitation":"(Coorg &amp; Tournay, 2012)","previouslyFormattedCitation":"(Coorg &amp; Tournay, 2012)"},"properties":{"noteIndex":0},"schema":"https://github.com/citation-style-language/schema/raw/master/csl-citation.json"}</w:instrText>
        </w:r>
        <w:r w:rsidRPr="00525CF3">
          <w:fldChar w:fldCharType="separate"/>
        </w:r>
        <w:r w:rsidRPr="00525CF3">
          <w:rPr>
            <w:noProof/>
          </w:rPr>
          <w:t>(Coorg &amp; Tournay, 2012)</w:t>
        </w:r>
        <w:r w:rsidRPr="00525CF3">
          <w:fldChar w:fldCharType="end"/>
        </w:r>
        <w:r w:rsidRPr="00525CF3">
          <w:t xml:space="preserve">. The tragic implication being that life with ASD is not worth living for the child or the parent and death is the only reprieve.  </w:t>
        </w:r>
      </w:ins>
    </w:p>
    <w:p w:rsidR="00674561" w:rsidRDefault="00674561" w:rsidP="00674561">
      <w:pPr>
        <w:pStyle w:val="NormalWeb"/>
        <w:spacing w:line="360" w:lineRule="atLeast"/>
        <w:ind w:firstLine="720"/>
        <w:rPr>
          <w:ins w:id="1789" w:author="Liz" w:date="2020-01-23T19:29:00Z"/>
        </w:rPr>
      </w:pPr>
      <w:ins w:id="1790" w:author="Liz" w:date="2020-01-23T19:21:00Z">
        <w:r w:rsidRPr="00525CF3">
          <w:t xml:space="preserve">Despite research that confirms children with ASD often have comorbid challenging behaviours, there are few measures that quantify and describe the behaviours </w:t>
        </w:r>
        <w:r w:rsidRPr="00525CF3">
          <w:fldChar w:fldCharType="begin" w:fldLock="1"/>
        </w:r>
        <w:r w:rsidRPr="00525CF3">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Version","type":"article-journal","volume":"32"},"uris":["http://www.mendeley.com/documents/?uuid=86ac23e7-2fd0-3948-895c-5afcb2cf403d"]}],"mendeley":{"formattedCitation":"(Norris &amp; Lecavalier, 2011)","plainTextFormattedCitation":"(Norris &amp; Lecavalier, 2011)","previouslyFormattedCitation":"(Norris &amp; Lecavalier, 2011)"},"properties":{"noteIndex":0},"schema":"https://github.com/citation-style-language/schema/raw/master/csl-citation.json"}</w:instrText>
        </w:r>
        <w:r w:rsidRPr="00525CF3">
          <w:fldChar w:fldCharType="separate"/>
        </w:r>
        <w:r w:rsidRPr="00525CF3">
          <w:rPr>
            <w:noProof/>
          </w:rPr>
          <w:t>(Norris &amp; Lecavalier, 2011)</w:t>
        </w:r>
        <w:r w:rsidRPr="00525CF3">
          <w:fldChar w:fldCharType="end"/>
        </w:r>
        <w:r w:rsidRPr="00525CF3">
          <w:t xml:space="preserve">.  Often multiple behaviours are grouped together, reducing the reliability of the measure </w:t>
        </w:r>
        <w:r w:rsidRPr="00525CF3">
          <w:fldChar w:fldCharType="begin" w:fldLock="1"/>
        </w:r>
        <w:r w:rsidRPr="00525CF3">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Version","type":"article-journal","volume":"32"},"uris":["http://www.mendeley.com/documents/?uuid=86ac23e7-2fd0-3948-895c-5afcb2cf403d"]}],"mendeley":{"formattedCitation":"(Norris &amp; Lecavalier, 2011)","plainTextFormattedCitation":"(Norris &amp; Lecavalier, 2011)","previouslyFormattedCitation":"(Norris &amp; Lecavalier, 2011)"},"properties":{"noteIndex":0},"schema":"https://github.com/citation-style-language/schema/raw/master/csl-citation.json"}</w:instrText>
        </w:r>
        <w:r w:rsidRPr="00525CF3">
          <w:fldChar w:fldCharType="separate"/>
        </w:r>
        <w:r w:rsidRPr="00525CF3">
          <w:rPr>
            <w:noProof/>
          </w:rPr>
          <w:t>(Norris &amp; Lecavalier, 2011)</w:t>
        </w:r>
        <w:r w:rsidRPr="00525CF3">
          <w:fldChar w:fldCharType="end"/>
        </w:r>
        <w:r w:rsidRPr="00525CF3">
          <w:t xml:space="preserve">.  A possible reason for this is that although up to 70% of children with ASD present with challenging behaviours </w:t>
        </w:r>
        <w:r w:rsidRPr="00525CF3">
          <w:fldChar w:fldCharType="begin" w:fldLock="1"/>
        </w:r>
        <w:r w:rsidRPr="00525CF3">
          <w:instrText>ADDIN CSL_CITATION {"citationItems":[{"id":"ITEM-1","itemData":{"DOI":"10.1111/j.1365-2788.2003.00567.x\\rJIR567 [pii]","ISBN":"0964-2633 (Print)","ISSN":"0964-2633","PMID":"15025669","abstract":"BACKGROUND: In 1994, the American Association on Mental Retardation with the DSM-IV has come to a final definition of pervasive developmental disorders (PDD), in agreement with the ICD-10. Prevalence of PDD in the general population is 0.1-0.15% according to the DSM-IV. PDD are more frequent in people with severe intellectual disability (ID). There is a strict relationship between ID and autism: 40% of people with ID also present a PDD, on the other hand, nearly 70% of people with PDD also have ID. We believe that in Italy PDD are underestimated because there is no agreement about the classification system and diagnostic instruments. METHOD: Our aim is to assess the prevalence of PDD in the Italian population with ID. The Scale of Pervasive Developmental Disorder in Mentally Retarded Persons (PDD-MRS) seems to be a very good instrument for classifying and diagnosing PDD. RESULTS: The application of the PDD-MRS and a clinical review of every individual case on a sample of 166 Italian people with ID raised the prevalence of PDD in this population from 7.8% to 39.2%. CONCLUSIONS: The study confirms the relationship between ID and autism and suggests a new approach in the study of ID in order to elaborate a new integrated model for people with ID.","author":[{"dropping-particle":"","family":"Malfa","given":"G","non-dropping-particle":"La","parse-names":false,"suffix":""},{"dropping-particle":"","family":"Lassi","given":"S","non-dropping-particle":"","parse-names":false,"suffix":""},{"dropping-particle":"","family":"Bertelli","given":"M","non-dropping-particle":"","parse-names":false,"suffix":""},{"dropping-particle":"","family":"Salvini","given":"R","non-dropping-particle":"","parse-names":false,"suffix":""},{"dropping-particle":"","family":"Placidi","given":"G F","non-dropping-particle":"","parse-names":false,"suffix":""}],"container-title":"J Intellect Disabil Res","id":"ITEM-1","issue":"Pt 3","issued":{"date-parts":[["2004"]]},"page":"262-267","title":"Autism and intellectual disability: a study of prevalence on a sample of the Italian population","type":"article-journal","volume":"48"},"uris":["http://www.mendeley.com/documents/?uuid=f88388c2-7433-4e3b-ad41-dacd3da33385"]}],"mendeley":{"formattedCitation":"(La Malfa et al., 2004)","plainTextFormattedCitation":"(La Malfa et al., 2004)","previouslyFormattedCitation":"(La Malfa et al., 2004)"},"properties":{"noteIndex":0},"schema":"https://github.com/citation-style-language/schema/raw/master/csl-citation.json"}</w:instrText>
        </w:r>
        <w:r w:rsidRPr="00525CF3">
          <w:fldChar w:fldCharType="separate"/>
        </w:r>
        <w:r w:rsidRPr="00525CF3">
          <w:rPr>
            <w:noProof/>
          </w:rPr>
          <w:t>(La Malfa et al., 2004)</w:t>
        </w:r>
        <w:r w:rsidRPr="00525CF3">
          <w:fldChar w:fldCharType="end"/>
        </w:r>
        <w:r w:rsidRPr="00525CF3">
          <w:t xml:space="preserve">, it is not considered a core feature of ASD </w:t>
        </w:r>
        <w:r w:rsidRPr="00525CF3">
          <w:fldChar w:fldCharType="begin" w:fldLock="1"/>
        </w:r>
        <w:r w:rsidRPr="00525CF3">
          <w:instrText>ADDIN CSL_CITATION {"citationItems":[{"id":"ITEM-1","itemData":{"DOI":"10.1016/j.ridd.2006.08.001","ISSN":"08914222","PMID":"16973329","abstract":"A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Disabilities","id":"ITEM-1","issue":"6","issued":{"date-parts":[["2007"]]},"page":"567-579","title":"Assessing challenging behaviors in children with autism spectrum disorders: A review","type":"article-journal","volume":"28"},"uris":["http://www.mendeley.com/documents/?uuid=be406c48-f609-3c97-8bdc-5798d083d0ff"]}],"mendeley":{"formattedCitation":"(Matson &amp; Nebel-Schwalm, 2007)","plainTextFormattedCitation":"(Matson &amp; Nebel-Schwalm, 2007)","previouslyFormattedCitation":"(Matson &amp; Nebel-Schwalm, 2007)"},"properties":{"noteIndex":0},"schema":"https://github.com/citation-style-language/schema/raw/master/csl-citation.json"}</w:instrText>
        </w:r>
        <w:r w:rsidRPr="00525CF3">
          <w:fldChar w:fldCharType="separate"/>
        </w:r>
        <w:r w:rsidRPr="00525CF3">
          <w:rPr>
            <w:noProof/>
          </w:rPr>
          <w:t>(Matson &amp; Nebel-Schwalm, 2007)</w:t>
        </w:r>
        <w:r w:rsidRPr="00525CF3">
          <w:fldChar w:fldCharType="end"/>
        </w:r>
        <w:r w:rsidRPr="00525CF3">
          <w:t xml:space="preserve">. Possible measures include the Aberrant Behaviour Checklist </w:t>
        </w:r>
        <w:r w:rsidRPr="00525CF3">
          <w:fldChar w:fldCharType="begin" w:fldLock="1"/>
        </w:r>
        <w:r w:rsidRPr="00525CF3">
          <w:instrText>ADDIN CSL_CITATION {"citationItems":[{"id":"ITEM-1","itemData":{"author":[{"dropping-particle":"","family":"Aman","given":"M.","non-dropping-particle":"","parse-names":false,"suffix":""},{"dropping-particle":"","family":"Singh","given":"N.","non-dropping-particle":"","parse-names":false,"suffix":""},{"dropping-particle":"","family":"Field","given":"C.","non-dropping-particle":"","parse-names":false,"suffix":""}],"container-title":"American Journal of Mental Deficiency","id":"ITEM-1","issue":"5","issued":{"date-parts":[["1985"]]},"page":"485-491","title":"The aberrant behavior checklist: A behavior rating scale for the assessment of treatment effects. - PsycNET","type":"article-journal","volume":"89"},"uris":["http://www.mendeley.com/documents/?uuid=22a479bf-0829-3965-a044-3c89f7f9902e"]},{"id":"ITEM-2","itemData":{"abstract":"The Aberrant Behavior Checklist (ABC; Aman, Singh, Stewart, &amp; Field, 1985a, 1985b) is a 58-item third-party informant rating scale originally developed for institutionalized, low-functioning adolescents and adults. The present study investigated the appropriateness of the scale for youngsters with dual diagnosis of mental retardation and psychiatric disturbance. Over a period of 21/2 years, 204 patients (199 after data reduction) from a child psychiatry unit were rated twice daily by direct care staff. Data analysis addressed internal consistency, interrater reliability, criterion validity, and robustness of the factor structure. Internal consistency was satisfactory with alpha coefficients ranging from .82 to .94. lnterrater reliability varied between subscales but was relatively low (Pearson correlations between .39 to .61). In terms of its criterion validity, the ABC was sensitive to psychiatric diagnoses and age and the original 5-factor structure was robust (congruence coefficients ranged between .80 to .89). Yet, only a relatively small proportion of the variance (31.5%) was explained by factor analysis indicating possible limitations of the ABC for this population.","author":[{"dropping-particle":"","family":"Rojahn","given":"Johannes","non-dropping-particle":"","parse-names":false,"suffix":""},{"dropping-particle":"","family":"Helsel","given":"William J","non-dropping-particle":"","parse-names":false,"suffix":""},{"dropping-particle":"","family":"Rojalm","given":"Johannes","non-dropping-particle":"","parse-names":false,"suffix":""}],"container-title":"Journal of Autism and Developmental Disorders","id":"ITEM-2","issue":"1","issued":{"date-parts":[["1991"]]},"title":"The Aberrant Behavior Checklist with Children and Adolescents with Dual Diagnosis I","type":"report","volume":"21"},"uris":["http://www.mendeley.com/documents/?uuid=6ec0c1af-668d-37b3-8802-298339b19761"]}],"mendeley":{"formattedCitation":"(M. Aman, Singh, &amp; Field, 1985; Johannes Rojahn, Helsel, &amp; Rojalm, 1991)","manualFormatting":"(Aman, Singh, &amp; Field, 1985; Johannes Rojahn, Helsel, &amp; Rojalm, 1991)","plainTextFormattedCitation":"(M. Aman, Singh, &amp; Field, 1985; Johannes Rojahn, Helsel, &amp; Rojalm, 1991)","previouslyFormattedCitation":"(M. Aman, Singh, &amp; Field, 1985; Johannes Rojahn, Helsel, &amp; Rojalm, 1991)"},"properties":{"noteIndex":0},"schema":"https://github.com/citation-style-language/schema/raw/master/csl-citation.json"}</w:instrText>
        </w:r>
        <w:r w:rsidRPr="00525CF3">
          <w:fldChar w:fldCharType="separate"/>
        </w:r>
        <w:r w:rsidRPr="00525CF3">
          <w:rPr>
            <w:noProof/>
          </w:rPr>
          <w:t>(Aman, Singh, &amp; Field, 1985; Johannes Rojahn, Helsel, &amp; Rojalm, 1991)</w:t>
        </w:r>
        <w:r w:rsidRPr="00525CF3">
          <w:fldChar w:fldCharType="end"/>
        </w:r>
        <w:r w:rsidRPr="00525CF3">
          <w:t xml:space="preserve"> developed for adults, the Behaviour Problem Inventory </w:t>
        </w:r>
        <w:r w:rsidRPr="00525CF3">
          <w:fldChar w:fldCharType="begin" w:fldLock="1"/>
        </w:r>
        <w:r w:rsidRPr="00525CF3">
          <w:instrText>ADDIN CSL_CITATION {"citationItems":[{"id":"ITEM-1","itemData":{"DOI":"10.1111/j.1365-2788.2011.01507.x","abstract":"Background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M","non-dropping-particle":"","parse-names":false,"suffix":""}],"id":"ITEM-1","issued":{"date-parts":[["2011"]]},"title":"Self-injurious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data","type":"article-journal"},"uris":["http://www.mendeley.com/documents/?uuid=ff7100ae-ed4c-3c38-a928-f268e92a5d7a"]}],"mendeley":{"formattedCitation":"(J Rojahn et al., 2011)","manualFormatting":"(Rojahn et al., 2011)","plainTextFormattedCitation":"(J Rojahn et al., 2011)","previouslyFormattedCitation":"(J Rojahn et al., 2011)"},"properties":{"noteIndex":0},"schema":"https://github.com/citation-style-language/schema/raw/master/csl-citation.json"}</w:instrText>
        </w:r>
        <w:r w:rsidRPr="00525CF3">
          <w:fldChar w:fldCharType="separate"/>
        </w:r>
        <w:r w:rsidRPr="00525CF3">
          <w:rPr>
            <w:noProof/>
          </w:rPr>
          <w:t>(Rojahn et al., 2011)</w:t>
        </w:r>
        <w:r w:rsidRPr="00525CF3">
          <w:fldChar w:fldCharType="end"/>
        </w:r>
        <w:r w:rsidRPr="00525CF3">
          <w:t xml:space="preserve"> for individuals aged 14 – 91 years, PDD Behavioural Inventory for children aged 2-12 years, and the Nisonger Child Behaviour Rating Form (NCBRF) </w:t>
        </w:r>
        <w:r w:rsidRPr="00525CF3">
          <w:fldChar w:fldCharType="begin" w:fldLock="1"/>
        </w:r>
        <w:r w:rsidRPr="00525CF3">
          <w:instrText>ADDIN CSL_CITATION {"citationItems":[{"id":"ITEM-1","itemData":{"DOI":"10.1016/0891-4222(95)00039-9","ISBN":"0891-4222 (Print)\\r0891-4222 (Linking)","ISSN":"08914222","PMID":"8750075","abstract":"Although the rate of behavior and emotional problems of children with mental retardation is considerably higher than the rate among typically developing children, there is a shortage of tools for assessing persons with mental retardation. The Child Behavior Rating Form (CBRF) was modified by altering instructions and adding new items describing behavior problems known to occur in children with mental retardation. The adapted scale was named the Nisonger CBRF. Three hundred sixty-nine children being assessed at a University Affiliated Program for MR/DD were rated on the CBRF by their parents and teachers. Independent factor analyses of parent and teacher ratings produced two Social Competence subscales and six Problem Behavior subscales. These results were largely consistent across rater types and similar to prior findings with the CBRF. Internal consistency was generally high, parent-teacher agreement was satisfactory, and subscales from the Nisonger CBRF correlated highly with analogous subscales from the Aberrant Behavior Checklist. The Nisonger CBRF appears to be a promising new tool for assessing behavioral and emotional problems in children with mental retardation; however, further psychometric work is warranted.","author":[{"dropping-particle":"","family":"Aman","given":"Michael G.","non-dropping-particle":"","parse-names":false,"suffix":""},{"dropping-particle":"","family":"Tassé","given":"Marc J.","non-dropping-particle":"","parse-names":false,"suffix":""},{"dropping-particle":"","family":"Rojahn","given":"Johannes","non-dropping-particle":"","parse-names":false,"suffix":""},{"dropping-particle":"","family":"Hammer","given":"David","non-dropping-particle":"","parse-names":false,"suffix":""}],"container-title":"Research in Developmental Disabilities","id":"ITEM-1","issue":"1","issued":{"date-parts":[["1996"]]},"page":"41-57","title":"The Nisonger CBRF: A child behavior rating form for children with developmental disabilities","type":"article-journal","volume":"17"},"uris":["http://www.mendeley.com/documents/?uuid=30f2295c-b35d-4a5a-b5d5-388e3da206e6"]}],"mendeley":{"formattedCitation":"(M. G. Aman, Tassé, Rojahn, &amp; Hammer, 1996)","manualFormatting":"(Aman, Tassé, Rojahn, &amp; Hammer, 1996)","plainTextFormattedCitation":"(M. G. Aman, Tassé, Rojahn, &amp; Hammer, 1996)","previouslyFormattedCitation":"(M. G. Aman, Tassé, Rojahn, &amp; Hammer, 1996)"},"properties":{"noteIndex":0},"schema":"https://github.com/citation-style-language/schema/raw/master/csl-citation.json"}</w:instrText>
        </w:r>
        <w:r w:rsidRPr="00525CF3">
          <w:fldChar w:fldCharType="separate"/>
        </w:r>
        <w:r w:rsidRPr="00525CF3">
          <w:rPr>
            <w:noProof/>
          </w:rPr>
          <w:t>(Aman, Tassé, Rojahn, &amp; Hammer, 1996)</w:t>
        </w:r>
        <w:r w:rsidRPr="00525CF3">
          <w:fldChar w:fldCharType="end"/>
        </w:r>
        <w:r w:rsidRPr="00525CF3">
          <w:t xml:space="preserve"> developed for children aged 3 – 16 years, but validated for use with children with ASD for 3 -18 years </w:t>
        </w:r>
        <w:r w:rsidRPr="00525CF3">
          <w:fldChar w:fldCharType="begin" w:fldLock="1"/>
        </w:r>
        <w:r w:rsidRPr="00525CF3">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Version","type":"article-journal","volume":"32"},"uris":["http://www.mendeley.com/documents/?uuid=86ac23e7-2fd0-3948-895c-5afcb2cf403d"]},{"id":"ITEM-2","itemData":{"DOI":"10.1016/j.ridd.2006.08.001","ISSN":"08914222","PMID":"16973329","abstract":"A common covarying group of behaviors with ASD are self-injury, aggression, noncompliance, and stereotypies. These problems and related challenging behaviors are problematic in that they are physically dangerous and can impede learning and access to normal activities. Additionally, they require a considerable amount of resources, and compound the difficulty in treating core ASD symptoms. Despite the high profile challenging behaviors present in this population, there has not been a great deal of research regarding assessment, identification, and monitoring of such difficulties. This review covers available empirical based methods for assessing these behaviors. A discussion is provided of potential avenues for future research and clinical practice which is urgently needed for ASD children at this time. © 2006 Elsevier Ltd. All rights reserved.","author":[{"dropping-particle":"","family":"Matson","given":"Johnny L","non-dropping-particle":"","parse-names":false,"suffix":""},{"dropping-particle":"","family":"Nebel-Schwalm","given":"Marie","non-dropping-particle":"","parse-names":false,"suffix":""}],"container-title":"Research in Developmental Disabilities","id":"ITEM-2","issue":"6","issued":{"date-parts":[["2007"]]},"page":"567-579","title":"Assessing challenging behaviors in children with autism spectrum disorders: A review","type":"article-journal","volume":"28"},"uris":["http://www.mendeley.com/documents/?uuid=be406c48-f609-3c97-8bdc-5798d083d0ff"]}],"mendeley":{"formattedCitation":"(Matson &amp; Nebel-Schwalm, 2007; Norris &amp; Lecavalier, 2011)","plainTextFormattedCitation":"(Matson &amp; Nebel-Schwalm, 2007; Norris &amp; Lecavalier, 2011)","previouslyFormattedCitation":"(Matson &amp; Nebel-Schwalm, 2007; Norris &amp; Lecavalier, 2011)"},"properties":{"noteIndex":0},"schema":"https://github.com/citation-style-language/schema/raw/master/csl-citation.json"}</w:instrText>
        </w:r>
        <w:r w:rsidRPr="00525CF3">
          <w:fldChar w:fldCharType="separate"/>
        </w:r>
        <w:r w:rsidRPr="00525CF3">
          <w:rPr>
            <w:noProof/>
          </w:rPr>
          <w:t>(Matson &amp; Nebel-Schwalm, 2007; Norris &amp; Lecavalier, 2011)</w:t>
        </w:r>
        <w:r w:rsidRPr="00525CF3">
          <w:fldChar w:fldCharType="end"/>
        </w:r>
        <w:r w:rsidRPr="00525CF3">
          <w:t xml:space="preserve">, and the Developmental Behavioural Checklist </w:t>
        </w:r>
        <w:r w:rsidRPr="00525CF3">
          <w:fldChar w:fldCharType="begin" w:fldLock="1"/>
        </w:r>
        <w:r w:rsidRPr="00525CF3">
          <w:instrText>ADDIN CSL_CITATION {"citationItems":[{"id":"ITEM-1","itemData":{"abstract":"Describes the development and validation of the Developmental Behavior Checklist (DBC), a standardized instrument completed by lay informants to assess behavioral and emotional disturbance in children and adolescents with mental retardation (MR). Items describing common behavioral and emotional problems in this population were generated by extracting descriptions from 664 case files of children and adolescents with behavior disorders seen at a specialist developmental assessment service over 12 years. These items were reduced to a set of 96 items administered to a sample of 1,093 children and adolescents with mental retardation and then submitted to a principal 1We acknowledge the professionalism and sensitivity in contacting participating families shown","author":[{"dropping-particle":"","family":"Einfeld","given":"Stewart L","non-dropping-particle":"","parse-names":false,"suffix":""},{"dropping-particle":"","family":"Tonge","given":"Bruce J","non-dropping-particle":"","parse-names":false,"suffix":""},{"dropping-particle":"","family":"Laptev","given":"Irene","non-dropping-particle":"","parse-names":false,"suffix":""},{"dropping-particle":"","family":"Querin","given":"Enza","non-dropping-particle":"","parse-names":false,"suffix":""},{"dropping-particle":"","family":"Vuklc","given":"Ina","non-dropping-particle":"","parse-names":false,"suffix":""},{"dropping-particle":"","family":"Beer","given":"Sylvia","non-dropping-particle":"","parse-names":false,"suffix":""},{"dropping-particle":"","family":"Barry","given":"Jenny","non-dropping-particle":"","parse-names":false,"suffix":""},{"dropping-particle":"","family":"Krahe","given":"Debby","non-dropping-particle":"","parse-names":false,"suffix":""},{"dropping-particle":"","family":"Brosgarth","given":"Beth","non-dropping-particle":"","parse-names":false,"suffix":""},{"dropping-particle":"","family":"Hughes","given":"Vivian","non-dropping-particle":"","parse-names":false,"suffix":""},{"dropping-particle":"","family":"Bailey","given":"Marina","non-dropping-particle":"","parse-names":false,"suffix":""},{"dropping-particle":"","family":"Tweedie","given":"Molly","non-dropping-particle":"","parse-names":false,"suffix":""},{"dropping-particle":"","family":"Florio","given":"Mirella Mcgrechan Tony","non-dropping-particle":"","parse-names":false,"suffix":""},{"dropping-particle":"","family":"Molony","given":"Helen","non-dropping-particle":"","parse-names":false,"suffix":""}],"container-title":"Journal of Autism and Developmental Disorders","id":"ITEM-1","issue":"2","issued":{"date-parts":[["1995"]]},"title":"The Developmental Behavior Checklist: The Development and Validation of an Instrument to Assess Behavioral and Emotional Disturbance in Children and Adolescents with Mental Retardation 1","type":"report","volume":"25"},"uris":["http://www.mendeley.com/documents/?uuid=0d147187-5fb9-3a1f-ab52-fe4b7b45181d"]}],"mendeley":{"formattedCitation":"(Einfeld et al., 1995)","plainTextFormattedCitation":"(Einfeld et al., 1995)","previouslyFormattedCitation":"(Einfeld et al., 1995)"},"properties":{"noteIndex":0},"schema":"https://github.com/citation-style-language/schema/raw/master/csl-citation.json"}</w:instrText>
        </w:r>
        <w:r w:rsidRPr="00525CF3">
          <w:fldChar w:fldCharType="separate"/>
        </w:r>
        <w:r w:rsidRPr="00525CF3">
          <w:rPr>
            <w:noProof/>
          </w:rPr>
          <w:t>(Einfeld et al., 1995)</w:t>
        </w:r>
        <w:r w:rsidRPr="00525CF3">
          <w:fldChar w:fldCharType="end"/>
        </w:r>
        <w:r w:rsidRPr="00525CF3">
          <w:t xml:space="preserve"> for children aged 4- 18 years.  The NCBRF is validated for use by parents for children with ASD and has been validated for use with children with a comorbid intellectual disability </w:t>
        </w:r>
        <w:r w:rsidRPr="00525CF3">
          <w:fldChar w:fldCharType="begin" w:fldLock="1"/>
        </w:r>
        <w:r w:rsidRPr="00525CF3">
          <w:instrText>ADDIN CSL_CITATION {"citationItems":[{"id":"ITEM-1","itemData":{"DOI":"10.1016/0891-4222(95)00039-9","ISBN":"0891-4222 (Print)\\r0891-4222 (Linking)","ISSN":"08914222","PMID":"8750075","abstract":"Although the rate of behavior and emotional problems of children with mental retardation is considerably higher than the rate among typically developing children, there is a shortage of tools for assessing persons with mental retardation. The Child Behavior Rating Form (CBRF) was modified by altering instructions and adding new items describing behavior problems known to occur in children with mental retardation. The adapted scale was named the Nisonger CBRF. Three hundred sixty-nine children being assessed at a University Affiliated Program for MR/DD were rated on the CBRF by their parents and teachers. Independent factor analyses of parent and teacher ratings produced two Social Competence subscales and six Problem Behavior subscales. These results were largely consistent across rater types and similar to prior findings with the CBRF. Internal consistency was generally high, parent-teacher agreement was satisfactory, and subscales from the Nisonger CBRF correlated highly with analogous subscales from the Aberrant Behavior Checklist. The Nisonger CBRF appears to be a promising new tool for assessing behavioral and emotional problems in children with mental retardation; however, further psychometric work is warranted.","author":[{"dropping-particle":"","family":"Aman","given":"Michael G.","non-dropping-particle":"","parse-names":false,"suffix":""},{"dropping-particle":"","family":"Tassé","given":"Marc J.","non-dropping-particle":"","parse-names":false,"suffix":""},{"dropping-particle":"","family":"Rojahn","given":"Johannes","non-dropping-particle":"","parse-names":false,"suffix":""},{"dropping-particle":"","family":"Hammer","given":"David","non-dropping-particle":"","parse-names":false,"suffix":""}],"container-title":"Research in Developmental Disabilities","id":"ITEM-1","issue":"1","issued":{"date-parts":[["1996"]]},"page":"41-57","title":"The Nisonger CBRF: A child behavior rating form for children with developmental disabilities","type":"article-journal","volume":"17"},"uris":["http://www.mendeley.com/documents/?uuid=30f2295c-b35d-4a5a-b5d5-388e3da206e6"]},{"id":"ITEM-2","itemData":{"DOI":"10.1111/j.1365-2788.2011.01507.x","abstract":"Background The Behavior Problems Inventory-01 (BPI-01) is an informant-based behaviour rating instrument that was designed to assess maladaptive behaviours in individuals with intellectual disabilities (ID). Its items fall into one of three sub-scales: Self-injurious Behavior (14 items), Stereotyped Behavior (24 items), and Aggressive/Destructive Behavior (11 items). Each item is rated on a frequency scale (0 = never to 4 = hourly), and a severity scale (0 = no problem to 3 = severe problem). The BPI-01 has been successfully used in several studies and has shown acceptable to very good psychometric properties. One concern raised by some investigators was the large number of items on the BPI-01, which","author":[{"dropping-particle":"","family":"Rojahn","given":"J","non-dropping-particle":"","parse-names":false,"suffix":""},{"dropping-particle":"","family":"Rowe","given":"E W","non-dropping-particle":"","parse-names":false,"suffix":""},{"dropping-particle":"","family":"Sharber","given":"A C","non-dropping-particle":"","parse-names":false,"suffix":""},{"dropping-particle":"","family":"Hastings","given":"R","non-dropping-particle":"","parse-names":false,"suffix":""},{"dropping-particle":"","family":"Matson","given":"J L","non-dropping-particle":"","parse-names":false,"suffix":""},{"dropping-particle":"","family":"Didden","given":"R","non-dropping-particle":"","parse-names":false,"suffix":""},{"dropping-particle":"","family":"Kroes","given":"D B H","non-dropping-particle":"","parse-names":false,"suffix":""},{"dropping-particle":"","family":"Dumont","given":"E L M","non-dropping-particle":"","parse-names":false,"suffix":""}],"id":"ITEM-2","issued":{"date-parts":[["2011"]]},"title":"Self-injurious behaviourj The Behavior Problems Inventory-Short Form for individuals with intellectual disabilities: Part I: development and provisional clinical reference data","type":"article-journal"},"uris":["http://www.mendeley.com/documents/?uuid=ff7100ae-ed4c-3c38-a928-f268e92a5d7a"]}],"mendeley":{"formattedCitation":"(M. G. Aman et al., 1996; J Rojahn et al., 2011)","manualFormatting":"(Aman et al., 1996; Rojahn et al., 2011)","plainTextFormattedCitation":"(M. G. Aman et al., 1996; J Rojahn et al., 2011)","previouslyFormattedCitation":"(M. G. Aman et al., 1996; J Rojahn et al., 2011)"},"properties":{"noteIndex":0},"schema":"https://github.com/citation-style-language/schema/raw/master/csl-citation.json"}</w:instrText>
        </w:r>
        <w:r w:rsidRPr="00525CF3">
          <w:fldChar w:fldCharType="separate"/>
        </w:r>
        <w:r w:rsidRPr="00525CF3">
          <w:rPr>
            <w:noProof/>
          </w:rPr>
          <w:t>(Aman et al., 1996; Rojahn et al., 2011)</w:t>
        </w:r>
        <w:r w:rsidRPr="00525CF3">
          <w:fldChar w:fldCharType="end"/>
        </w:r>
        <w:r w:rsidRPr="00525CF3">
          <w:t xml:space="preserve">.  </w:t>
        </w:r>
        <w:proofErr w:type="gramStart"/>
        <w:r w:rsidRPr="00525CF3">
          <w:t>(See Appendix B).</w:t>
        </w:r>
        <w:proofErr w:type="gramEnd"/>
        <w:r w:rsidRPr="00525CF3">
          <w:t xml:space="preserve"> It is comprised of 66 questions focusing on behaviours with subscales for conduct problems, insecure/anxious, hyperactive, self-injury/stereotypic, self-isolated/ritualistic and overly sensitive behaviours and the scores can be totaled for an overall score for problem behaviours. </w:t>
        </w:r>
        <w:r w:rsidRPr="00525CF3">
          <w:fldChar w:fldCharType="begin" w:fldLock="1"/>
        </w:r>
        <w:r w:rsidRPr="00525CF3">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Version","type":"article-journal","volume":"32"},"uris":["http://www.mendeley.com/documents/?uuid=86ac23e7-2fd0-3948-895c-5afcb2cf403d"]}],"mendeley":{"formattedCitation":"(Norris &amp; Lecavalier, 2011)","plainTextFormattedCitation":"(Norris &amp; Lecavalier, 2011)","previouslyFormattedCitation":"(Norris &amp; Lecavalier, 2011)"},"properties":{"noteIndex":0},"schema":"https://github.com/citation-style-language/schema/raw/master/csl-citation.json"}</w:instrText>
        </w:r>
        <w:r w:rsidRPr="00525CF3">
          <w:fldChar w:fldCharType="separate"/>
        </w:r>
        <w:r w:rsidRPr="00525CF3">
          <w:rPr>
            <w:noProof/>
          </w:rPr>
          <w:t>(Norris &amp; Lecavalier, 2011)</w:t>
        </w:r>
        <w:r w:rsidRPr="00525CF3">
          <w:fldChar w:fldCharType="end"/>
        </w:r>
        <w:r w:rsidRPr="00525CF3">
          <w:t xml:space="preserve"> It has been validated in large clinical trials and in several languages, has the age range appropriate for a measure for children, and is freely available </w:t>
        </w:r>
        <w:r w:rsidRPr="00525CF3">
          <w:fldChar w:fldCharType="begin" w:fldLock="1"/>
        </w:r>
        <w:r w:rsidRPr="00525CF3">
          <w:instrText>ADDIN CSL_CITATION {"citationItems":[{"id":"ITEM-1","itemData":{"author":[{"dropping-particle":"","family":"Aman","given":"M.","non-dropping-particle":"","parse-names":false,"suffix":""},{"dropping-particle":"","family":"Singh","given":"N.","non-dropping-particle":"","parse-names":false,"suffix":""},{"dropping-particle":"","family":"Field","given":"C.","non-dropping-particle":"","parse-names":false,"suffix":""}],"container-title":"American Journal of Mental Deficiency","id":"ITEM-1","issue":"5","issued":{"date-parts":[["1985"]]},"page":"485-491","title":"The aberrant behavior checklist: A behavior rating scale for the assessment of treatment effects. - PsycNET","type":"article-journal","volume":"89"},"uris":["http://www.mendeley.com/documents/?uuid=22a479bf-0829-3965-a044-3c89f7f9902e"]},{"id":"ITEM-2","itemData":{"DOI":"10.1016/j.ridd.2011.05.015","author":[{"dropping-particle":"","family":"Norris","given":"Megan","non-dropping-particle":"","parse-names":false,"suffix":""},{"dropping-particle":"","family":"Lecavalier","given":"Luc","non-dropping-particle":"","parse-names":false,"suffix":""}],"container-title":"Research in Developmental Disabilities","id":"ITEM-2","issued":{"date-parts":[["2011"]]},"page":"2894-2900","title":"Evaluating the validity of the Nisonger Child Behavior Rating Form, Parent Version","type":"article-journal","volume":"32"},"uris":["http://www.mendeley.com/documents/?uuid=86ac23e7-2fd0-3948-895c-5afcb2cf403d"]}],"mendeley":{"formattedCitation":"(M. Aman et al., 1985; Norris &amp; Lecavalier, 2011)","manualFormatting":"(Aman et al., 1985; Norris &amp; Lecavalier, 2011)","plainTextFormattedCitation":"(M. Aman et al., 1985; Norris &amp; Lecavalier, 2011)","previouslyFormattedCitation":"(M. Aman et al., 1985; Norris &amp; Lecavalier, 2011)"},"properties":{"noteIndex":0},"schema":"https://github.com/citation-style-language/schema/raw/master/csl-citation.json"}</w:instrText>
        </w:r>
        <w:r w:rsidRPr="00525CF3">
          <w:fldChar w:fldCharType="separate"/>
        </w:r>
        <w:r w:rsidRPr="00525CF3">
          <w:rPr>
            <w:noProof/>
          </w:rPr>
          <w:t>(Aman et al., 1985; Norris &amp; Lecavalier, 2011)</w:t>
        </w:r>
        <w:r w:rsidRPr="00525CF3">
          <w:fldChar w:fldCharType="end"/>
        </w:r>
        <w:r w:rsidRPr="00525CF3">
          <w:t xml:space="preserve">, making it an appropriate measure for use with mothers of children with ASD, with or without an intellectual disability, to capture the severity of behaviours they are being exposed to. </w:t>
        </w:r>
      </w:ins>
    </w:p>
    <w:p w:rsidR="00A220E9" w:rsidRDefault="00A220E9" w:rsidP="00674561">
      <w:pPr>
        <w:pStyle w:val="NormalWeb"/>
        <w:spacing w:line="360" w:lineRule="atLeast"/>
        <w:rPr>
          <w:ins w:id="1791" w:author="Liz" w:date="2020-01-23T19:36:00Z"/>
        </w:rPr>
      </w:pPr>
    </w:p>
    <w:p w:rsidR="00674561" w:rsidRPr="00525CF3" w:rsidRDefault="00674561" w:rsidP="00674561">
      <w:pPr>
        <w:pStyle w:val="NormalWeb"/>
        <w:spacing w:line="360" w:lineRule="atLeast"/>
        <w:rPr>
          <w:ins w:id="1792" w:author="Liz" w:date="2020-01-23T19:21:00Z"/>
        </w:rPr>
      </w:pPr>
      <w:ins w:id="1793" w:author="Liz" w:date="2020-01-23T19:21:00Z">
        <w:r w:rsidRPr="00525CF3">
          <w:rPr>
            <w:b/>
          </w:rPr>
          <w:lastRenderedPageBreak/>
          <w:t>Risks to Mothers of Children with ASD</w:t>
        </w:r>
      </w:ins>
    </w:p>
    <w:p w:rsidR="00674561" w:rsidRPr="00525CF3" w:rsidRDefault="00674561" w:rsidP="00674561">
      <w:pPr>
        <w:pStyle w:val="NormalWeb"/>
        <w:spacing w:line="360" w:lineRule="atLeast"/>
        <w:ind w:firstLine="720"/>
        <w:rPr>
          <w:ins w:id="1794" w:author="Liz" w:date="2020-01-23T19:21:00Z"/>
        </w:rPr>
      </w:pPr>
      <w:ins w:id="1795" w:author="Liz" w:date="2020-01-23T19:21:00Z">
        <w:r w:rsidRPr="00525CF3">
          <w:t xml:space="preserve">The constant and repeated first hand and vicarious trauma resulting from repetitive and sterotypied self-harm, suicidal ideation, elopement and hearing of abuse to their child, can have negative outcomes for mothers who become at risk of poor physical and mental health and premature death compared to the general population </w:t>
        </w:r>
        <w:r w:rsidRPr="00525CF3">
          <w:fldChar w:fldCharType="begin" w:fldLock="1"/>
        </w:r>
        <w:r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Pr="00525CF3">
          <w:fldChar w:fldCharType="separate"/>
        </w:r>
        <w:r w:rsidRPr="00525CF3">
          <w:rPr>
            <w:noProof/>
          </w:rPr>
          <w:t>(Fairthorne et al., 2014)</w:t>
        </w:r>
        <w:r w:rsidRPr="00525CF3">
          <w:fldChar w:fldCharType="end"/>
        </w:r>
        <w:r w:rsidRPr="00525CF3">
          <w:t xml:space="preserve">.  Research has shown that externalising behaviours of children with ASD has been strongly associated with high levels of stress for mothers </w:t>
        </w:r>
        <w:r w:rsidRPr="00525CF3">
          <w:fldChar w:fldCharType="begin" w:fldLock="1"/>
        </w:r>
        <w:r w:rsidRPr="00525CF3">
          <w:instrText>ADDIN CSL_CITATION {"citationItems":[{"id":"ITEM-1","itemData":{"DOI":"10.1111/j.1365-2788.2005.00732.x","abstract":"Background The purpose of this study was to examine the correlates of caregiver stress in a large sample of young people with autism spectrum disorders (ASDs). Two main objectives were to: () disentangle the effects of behaviour problems and level of functioning on caregiver stress; and () measure the stability of behaviour problems and caregiver stress. Methods Parents or teachers of  young people with ASDs completed measures of stress, behaviour problems and social competence. Parents also completed an adaptive behaviour scale. Eighty-one young people were rated twice at a -year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-year interval, much more so than teacher","author":[{"dropping-particle":"","family":"Lecavalier","given":"L","non-dropping-particle":"","parse-names":false,"suffix":""},{"dropping-particle":"","family":"Leone","given":"S","non-dropping-particle":"","parse-names":false,"suffix":""},{"dropping-particle":"","family":"Wiltz","given":"J","non-dropping-particle":"","parse-names":false,"suffix":""}],"container-title":"Journal of Intellectual Disability Research","id":"ITEM-1","issued":{"date-parts":[["2006"]]},"page":"173-183","title":"The impact of behaviour problems on caregiver stress in young people with autism spectrum disorders","type":"article-journal","volume":"3"},"uris":["http://www.mendeley.com/documents/?uuid=77356e1e-01f4-332c-94e1-e54c6267fd4d"]}],"mendeley":{"formattedCitation":"(Lecavalier et al., 2006)","plainTextFormattedCitation":"(Lecavalier et al., 2006)","previouslyFormattedCitation":"(Lecavalier et al., 2006)"},"properties":{"noteIndex":0},"schema":"https://github.com/citation-style-language/schema/raw/master/csl-citation.json"}</w:instrText>
        </w:r>
        <w:r w:rsidRPr="00525CF3">
          <w:fldChar w:fldCharType="separate"/>
        </w:r>
        <w:r w:rsidRPr="00525CF3">
          <w:rPr>
            <w:noProof/>
          </w:rPr>
          <w:t>(Lecavalier et al., 2006)</w:t>
        </w:r>
        <w:r w:rsidRPr="00525CF3">
          <w:fldChar w:fldCharType="end"/>
        </w:r>
        <w:r w:rsidRPr="00525CF3">
          <w:t xml:space="preserve">.  Up to 79% of parents report high levels of stress and 88% report behavioural management problems of their child with ASD </w:t>
        </w:r>
        <w:r w:rsidRPr="00525CF3">
          <w:fldChar w:fldCharType="begin" w:fldLock="1"/>
        </w:r>
        <w:r w:rsidRPr="00525CF3">
          <w:instrText>ADDIN CSL_CITATION {"citationItems":[{"id":"ITEM-1","itemData":{"DOI":"10.1016/j.rasd.2010.06.012","author":[{"dropping-particle":"","family":"Dickerson Mayes","given":"Susan","non-dropping-particle":"","parse-names":false,"suffix":""},{"dropping-particle":"","family":"Calhoun","given":"Susan L","non-dropping-particle":"","parse-names":false,"suffix":""},{"dropping-particle":"","family":"Murray","given":"Michael J","non-dropping-particle":"","parse-names":false,"suffix":""},{"dropping-particle":"","family":"Ahuja","given":"Meesha","non-dropping-particle":"","parse-names":false,"suffix":""},{"dropping-particle":"","family":"Smith","given":"Laura A","non-dropping-particle":"","parse-names":false,"suffix":""}],"container-title":"Research in Autism Spectrum Disorders","id":"ITEM-1","issued":{"date-parts":[["2011"]]},"page":"474-485","title":"Anxiety, depression, and irritability in children with autism relative to other neuropsychiatric disorders and typical development","type":"article-journal","volume":"5"},"uris":["http://www.mendeley.com/documents/?uuid=71361e81-feeb-3d1c-bf25-c17199fcf5f9"]}],"mendeley":{"formattedCitation":"(Dickerson Mayes, Calhoun, Murray, Ahuja, &amp; Smith, 2011)","manualFormatting":"(Dickerson Mayes, Calhoun, Murray, Ahuja, &amp; Smith, 2011)","plainTextFormattedCitation":"(Dickerson Mayes, Calhoun, Murray, Ahuja, &amp; Smith, 2011)","previouslyFormattedCitation":"(Dickerson Mayes, Calhoun, Murray, Ahuja, &amp; Smith, 2011)"},"properties":{"noteIndex":0},"schema":"https://github.com/citation-style-language/schema/raw/master/csl-citation.json"}</w:instrText>
        </w:r>
        <w:r w:rsidRPr="00525CF3">
          <w:fldChar w:fldCharType="separate"/>
        </w:r>
        <w:r w:rsidRPr="00525CF3">
          <w:rPr>
            <w:noProof/>
          </w:rPr>
          <w:t>(Dickerson Mayes, Calhoun, Murray, Ahuja, &amp; Smith, 2011)</w:t>
        </w:r>
        <w:r w:rsidRPr="00525CF3">
          <w:fldChar w:fldCharType="end"/>
        </w:r>
        <w:r w:rsidRPr="00525CF3">
          <w:t xml:space="preserve">. Often children with ASD have persistent patterns of crying, not sleeping, agitation and tantrums, where the parent spends considerable time dealing with ‘meltdowns’ </w:t>
        </w:r>
        <w:r w:rsidRPr="00525CF3">
          <w:fldChar w:fldCharType="begin" w:fldLock="1"/>
        </w:r>
        <w:r w:rsidRPr="00525CF3">
          <w:instrText>ADDIN CSL_CITATION {"citationItems":[{"id":"ITEM-1","itemData":{"DOI":"10.1016/j.pedn.2016.09.002","abstract":"This research examined the experiences of families living with a child with severe autism. There is limited literature on the experiences of families when a child has severe autism as distinct from milder autism and includes the voices of multiple family members. Van Manen's phenomenological approach was used for data collection and analysis. This approach allowed for the use of innovative data sources, including unstructured individual and family interviews, observations, and family lifelines (a pictorial, temporal picture with comments of the families lives). This study included 29 interviews with 22 participants from 11 families. All data were creatively triangulated and interpreted. Six essential themes were identified. First, families experienced autism as mysterious and complex because it is an invisible and unpredictable condition with diagnostic challenges. Second, families described severe autism behaviors that often caused self-injury, harm to others and damaged homes. Third, profound communication deficits resulted in isolation between the family and child. Fourth, families discussed the unrelenting stress from lack of sleep, managing the child's developmental delays, coordinating and financing services, and concern for the child's future. Fifth, families described consequences of isolation from friends, school, the public, and health providers. Sixth, families portrayed their need for compassionate support and formed 'hybrid families' (nuclear, extended families and friends) to gain support. Study results can be utilized to educate nurses/ other providers about the unique needs of families with children with severe autism and could influence health care policies to improve the care for families caring for children with severe autism.","author":[{"dropping-particle":"","family":"Gorlin","given":"Jocelyn Bessette","non-dropping-particle":"","parse-names":false,"suffix":""},{"dropping-particle":"","family":"Mcalpine","given":"Cynthia Peden","non-dropping-particle":"","parse-names":false,"suffix":""},{"dropping-particle":"","family":"Garwick","given":"Ann","non-dropping-particle":"","parse-names":false,"suffix":""},{"dropping-particle":"","family":"Wieling","given":"Elizabeth","non-dropping-particle":"","parse-names":false,"suffix":""}],"container-title":"Journal of Pediatric Nursing","id":"ITEM-1","issued":{"date-parts":[["2016"]]},"page":"580-597","title":"Severe Childhood Autism: The Family Lived Experience","type":"article-journal","volume":"31"},"uris":["http://www.mendeley.com/documents/?uuid=eb07c1d8-5bba-326f-a9a7-f3fcedc7a5c6"]}],"mendeley":{"formattedCitation":"(Gorlin et al., 2016)","plainTextFormattedCitation":"(Gorlin et al., 2016)","previouslyFormattedCitation":"(Gorlin et al., 2016)"},"properties":{"noteIndex":0},"schema":"https://github.com/citation-style-language/schema/raw/master/csl-citation.json"}</w:instrText>
        </w:r>
        <w:r w:rsidRPr="00525CF3">
          <w:fldChar w:fldCharType="separate"/>
        </w:r>
        <w:r w:rsidRPr="00525CF3">
          <w:rPr>
            <w:noProof/>
          </w:rPr>
          <w:t>(Gorlin et al., 2016)</w:t>
        </w:r>
        <w:r w:rsidRPr="00525CF3">
          <w:fldChar w:fldCharType="end"/>
        </w:r>
        <w:r w:rsidRPr="00525CF3">
          <w:t xml:space="preserve">.  Approximately half of children with ASD experience high anxiety, depression and irritability.  The greater the symptomology of ASD and the greater the number of  comorbid psychiatric disorders occurring the child, the greater the risk to the mother of depression and lower quality of life </w:t>
        </w:r>
        <w:r w:rsidRPr="00525CF3">
          <w:fldChar w:fldCharType="begin" w:fldLock="1"/>
        </w:r>
        <w:r w:rsidRPr="00525CF3">
          <w:instrText>ADDIN CSL_CITATION {"citationItems":[{"id":"ITEM-1","itemData":{"DOI":"10.1007/s10803-012-1745-z","abstract":"Parents raising children with autism spectrum disorders (ASDs) have been shown to experience high levels of stress and report a lower quality of life. The current study examined the association between child autism symptomatology, mother's quality of life, and mother's risk for depression in a sample of 1,110 mothers recruited from a web-based registry of families with children with an ASD. Higher autism symptomatology and a greater number of co-occurring psychiatric disorders in the child were associated with an increased risk for current treatment of maternal depression and a lower maternal quality of life. The results highlight the importance of screening for depression, particularly in mothers of children with ASD and mental health and behavioral challenges.","author":[{"dropping-particle":"","family":"Zablotsky","given":"Benjamin","non-dropping-particle":"","parse-names":false,"suffix":""},{"dropping-particle":"","family":"Anderson","given":"Connie","non-dropping-particle":"","parse-names":false,"suffix":""},{"dropping-particle":"","family":"Law","given":"Paul","non-dropping-particle":"","parse-names":false,"suffix":""}],"container-title":"Journal of Autism Developmental Disorder","id":"ITEM-1","issued":{"date-parts":[["2013"]]},"page":"1946-1955","title":"The Association Between Child Autism Symptomatology, Maternal Quality of Life, and Risk for Depression","type":"article-journal","volume":"43"},"uris":["http://www.mendeley.com/documents/?uuid=8bfb997a-d212-3ae9-b0ba-cf6a093ce6a3"]}],"mendeley":{"formattedCitation":"(Zablotsky, Anderson, &amp; Law, 2013)","plainTextFormattedCitation":"(Zablotsky, Anderson, &amp; Law, 2013)","previouslyFormattedCitation":"(Zablotsky, Anderson, &amp; Law, 2013)"},"properties":{"noteIndex":0},"schema":"https://github.com/citation-style-language/schema/raw/master/csl-citation.json"}</w:instrText>
        </w:r>
        <w:r w:rsidRPr="00525CF3">
          <w:fldChar w:fldCharType="separate"/>
        </w:r>
        <w:r w:rsidRPr="00525CF3">
          <w:rPr>
            <w:noProof/>
          </w:rPr>
          <w:t>(Zablotsky, Anderson, &amp; Law, 2013)</w:t>
        </w:r>
        <w:r w:rsidRPr="00525CF3">
          <w:fldChar w:fldCharType="end"/>
        </w:r>
        <w:r w:rsidRPr="00525CF3">
          <w:t xml:space="preserve">. Challenging behaviours may contribute to diminished feelings of parenting self-efficacy for mothers who experience persistent failure in managing their child’s behaviours, which impacts negatively on their resilience and coping capacity </w:t>
        </w:r>
        <w:r w:rsidRPr="00525CF3">
          <w:fldChar w:fldCharType="begin" w:fldLock="1"/>
        </w:r>
        <w:r w:rsidRPr="00525CF3">
          <w:instrText>ADDIN CSL_CITATION {"citationItems":[{"id":"ITEM-1","itemData":{"DOI":"10.1016/j.rasd.2010.01.002","abstract":"The parenting experiences of mothers in a family with a child with autism spectrum disorder (ASD) and a typically developing (TD) child were studied using a qualitative analysis of mothers’ perceptions of the impact of autism on family and personal life. An additional quantitative comparison was performed to evaluate the effect of ASD on mothers’ parenting cognitions about their other, TD child. Mothers differentiated clearly in parenting cognitions about their child with ASD and about their TD child. Strong associations were found between mothers’ symptoms of stress and depression, and their parenting cognitions about both their children. To maximize intervention outcome, family interventionists should consider parenting experiences and should become aware of interfering maternal feelings and cognitions, such as guilt or low parental self-efficacy beliefs.","author":[{"dropping-particle":"","family":"Meirsschaut","given":"Mieke","non-dropping-particle":"","parse-names":false,"suffix":""},{"dropping-particle":"","family":"Roeyers","given":"Herbert","non-dropping-particle":"","parse-names":false,"suffix":""},{"dropping-particle":"","family":"Warreyn","given":"Petra","non-dropping-particle":"","parse-names":false,"suffix":""}],"container-title":"Research in Autism Spectrum Disorders","id":"ITEM-1","issued":{"date-parts":[["2009"]]},"page":"661-669","title":"Parenting in families with a child with autism spectrum disorder and a typically developing child: Mothers' experiences and cognitions","type":"article-journal","volume":"4"},"uris":["http://www.mendeley.com/documents/?uuid=ecd49103-0517-359b-ac26-5a1c7b6b70f8"]},{"id":"ITEM-2","itemData":{"DOI":"10.1016/J.RASD.2009.09.009","ISSN":"1750-9467","abstract":"This paper reports on the effects of two types of parent-focused intervention, for parents of children with autism spectrum disorder (ASD) aged 2–4 years and within 6 months of diagnosis, on parent's perceptions of stress and competence. Interventions aimed to decrease parenting stress and increase parenting competence by embedding empirically supported parenting strategies within family routines. Families were assigned to a professionally supported intervention that included a workshop and 10 home-visits (n=17) or to a self-directed video based intervention (n=22). Development in social communication was greater for children of families receiving professional support as measured by a caregiver questionnaire but not on a clinically measured behavior sample. Improvements in adaptive behavior were greater for children in the professionally supported intervention when relatively low adaptive behavior scores had been demonstrated at pre-intervention. The professionally supported intervention resulted in reduced child-related parenting stress and increased parenting self-efficacy relative to the self-directed intervention. The findings support the importance of providing individualized information and professional support around the time of diagnosis for families who have a child with ASD.","author":[{"dropping-particle":"","family":"Keen","given":"Deb","non-dropping-particle":"","parse-names":false,"suffix":""},{"dropping-particle":"","family":"Couzens","given":"Donna","non-dropping-particle":"","parse-names":false,"suffix":""},{"dropping-particle":"","family":"Muspratt","given":"Sandy","non-dropping-particle":"","parse-names":false,"suffix":""},{"dropping-particle":"","family":"Rodger","given":"Sylvia","non-dropping-particle":"","parse-names":false,"suffix":""}],"container-title":"Research in Autism Spectrum Disorders","id":"ITEM-2","issue":"2","issued":{"date-parts":[["2010","4","1"]]},"page":"229-241","publisher":"Elsevier","title":"The effects of a parent-focused intervention for children with a recent diagnosis of autism spectrum disorder on parenting stress and competence","type":"article-journal","volume":"4"},"uris":["http://www.mendeley.com/documents/?uuid=dc69d170-8407-3661-b801-7f73d4334e2d"]},{"id":"ITEM-3","itemData":{"DOI":"10.1017/sjp.2014.35","ISSN":"1988-2904","abstract":"&lt;p&gt; The aim of the present study was to provide evidence of validity of the Brief Resilient Coping Scale for use in Spanish young population. A total of 365 university students responded to the Spanish version of the BRCS as well as to other tools for measuring personal perceived competence, life satisfaction, depression, anxiety, negative and positive affect, and coping strategies. Confirmatory factor analysis confirmed the unidimensional structure of the scale. Internal consistency reliability and temporal stability through Cronbach’s alpha and test-retest correlations, respectively, were comparable to those found in the initial validation of the tool. The BRCS showed positive and significant correlations with personal perceived competence, optimism, life satisfaction, positive affect ( &lt;italic&gt;p&lt;/italic&gt; &amp;amp;lt; .01), and some coping strategies ( &lt;italic&gt;p&lt;/italic&gt; &amp;amp;lt; .05). Significant negative correlations were observed with depression, anxiety and negative affect. ( &lt;italic&gt;p&lt;/italic&gt; &amp;amp;lt; .01). Multiple regression analysis with stepwise method showed that positive affect, negative affect, optimism and problem solving explained 41.8% of the variance of the BRCS ( &lt;italic&gt;p&lt;/italic&gt; &amp;amp;lt; .001). The Spanish adaptation of the BRCS in a young population is satisfactory and comparable to those of the original version and with the Spanish version adapted in an elderly population. This supports its validity as a tool for the assessment of resilient coping tendencies in young people who speak Spanish and offers researchers and professionals interested in this area of study a simple tool for assessing it. &lt;/p&gt;","author":[{"dropping-particle":"","family":"Limonero","given":"Joaquín T.","non-dropping-particle":"","parse-names":false,"suffix":""},{"dropping-particle":"","family":"Tomás-Sábado","given":"Joaquín","non-dropping-particle":"","parse-names":false,"suffix":""},{"dropping-particle":"","family":"Gómez-Romero","given":"Maria José","non-dropping-particle":"","parse-names":false,"suffix":""},{"dropping-particle":"","family":"Maté-Méndez","given":"Jorge","non-dropping-particle":"","parse-names":false,"suffix":""},{"dropping-particle":"","family":"Sinclair","given":"Vaughn G.","non-dropping-particle":"","parse-names":false,"suffix":""},{"dropping-particle":"","family":"Wallston","given":"Kenneth A.","non-dropping-particle":"","parse-names":false,"suffix":""},{"dropping-particle":"","family":"Gómez-Benito","given":"Juana","non-dropping-particle":"","parse-names":false,"suffix":""}],"container-title":"Spanish Journal of Psychology","id":"ITEM-3","issued":{"date-parts":[["2014","5","16"]]},"page":"E34","title":"Evidence for Validity of the Brief Resilient Coping Scale in a Young Spanish Sample","type":"article-journal","volume":"17"},"uris":["http://www.mendeley.com/documents/?uuid=a657ee86-33c3-3464-982b-ed6aaa2e5a64"]}],"mendeley":{"formattedCitation":"(Keen, Couzens, Muspratt, &amp; Rodger, 2010; Limonero et al., 2014; Meirsschaut, Roeyers, &amp; Warreyn, 2009)","plainTextFormattedCitation":"(Keen, Couzens, Muspratt, &amp; Rodger, 2010; Limonero et al., 2014; Meirsschaut, Roeyers, &amp; Warreyn, 2009)","previouslyFormattedCitation":"(Keen, Couzens, Muspratt, &amp; Rodger, 2010; Limonero et al., 2014; Meirsschaut, Roeyers, &amp; Warreyn, 2009)"},"properties":{"noteIndex":0},"schema":"https://github.com/citation-style-language/schema/raw/master/csl-citation.json"}</w:instrText>
        </w:r>
        <w:r w:rsidRPr="00525CF3">
          <w:fldChar w:fldCharType="separate"/>
        </w:r>
        <w:r w:rsidRPr="00525CF3">
          <w:rPr>
            <w:noProof/>
          </w:rPr>
          <w:t>(Keen, Couzens, Muspratt, &amp; Rodger, 2010; Limonero et al., 2014; Meirsschaut, Roeyers, &amp; Warreyn, 2009)</w:t>
        </w:r>
        <w:r w:rsidRPr="00525CF3">
          <w:fldChar w:fldCharType="end"/>
        </w:r>
        <w:r w:rsidRPr="00525CF3">
          <w:t>.</w:t>
        </w:r>
      </w:ins>
    </w:p>
    <w:p w:rsidR="00674561" w:rsidRPr="00525CF3" w:rsidRDefault="00674561" w:rsidP="00674561">
      <w:pPr>
        <w:pStyle w:val="NormalWeb"/>
        <w:spacing w:line="360" w:lineRule="atLeast"/>
        <w:ind w:firstLine="720"/>
        <w:rPr>
          <w:ins w:id="1796" w:author="Liz" w:date="2020-01-23T19:21:00Z"/>
        </w:rPr>
      </w:pPr>
      <w:ins w:id="1797" w:author="Liz" w:date="2020-01-23T19:21:00Z">
        <w:r w:rsidRPr="00525CF3">
          <w:t xml:space="preserve">The cost of raising a child with ASD has been estimated to be 8.5 times more than raising a neurotypical child </w:t>
        </w:r>
        <w:r w:rsidRPr="00525CF3">
          <w:fldChar w:fldCharType="begin" w:fldLock="1"/>
        </w:r>
        <w:r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Pr="00525CF3">
          <w:fldChar w:fldCharType="separate"/>
        </w:r>
        <w:r w:rsidRPr="00525CF3">
          <w:rPr>
            <w:noProof/>
          </w:rPr>
          <w:t>(Fairthorne et al., 2014)</w:t>
        </w:r>
        <w:r w:rsidRPr="00525CF3">
          <w:fldChar w:fldCharType="end"/>
        </w:r>
        <w:r w:rsidRPr="00525CF3">
          <w:t xml:space="preserve">. Careers may be interrupted and marriages may experience strain and fail, adding to parental stress </w:t>
        </w:r>
        <w:r w:rsidRPr="00525CF3">
          <w:fldChar w:fldCharType="begin" w:fldLock="1"/>
        </w:r>
        <w:r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Pr="00525CF3">
          <w:fldChar w:fldCharType="separate"/>
        </w:r>
        <w:r w:rsidRPr="00525CF3">
          <w:rPr>
            <w:noProof/>
          </w:rPr>
          <w:t>(Fairthorne et al., 2014)</w:t>
        </w:r>
        <w:r w:rsidRPr="00525CF3">
          <w:fldChar w:fldCharType="end"/>
        </w:r>
        <w:r w:rsidRPr="00525CF3">
          <w:t xml:space="preserve">. Mothers often report a deep sense of grief and loss having a child with ASD, as well as worrying about their child’s future and what will happen to their child when they are no longer able to care for them </w:t>
        </w:r>
        <w:r w:rsidRPr="00525CF3">
          <w:fldChar w:fldCharType="begin" w:fldLock="1"/>
        </w:r>
        <w:r w:rsidRPr="00525CF3">
          <w:instrText>ADDIN CSL_CITATION {"citationItems":[{"id":"ITEM-1","itemData":{"DOI":"10.1016/j.ridd.2016.05.007","abstract":"Background: Various authors have reported feelings of loss and grief in parents of children with autism spectrum disorder. However, no previous studies have investigated the structure of these feelings. Aims: To analyze in depth the feelings of loss in parents of children diagnosed with autism spectrum disorder. Method: A qualitative study was conducted based on grounded theory. Twenty parents participated through purposive sampling. Procedure: Semi-structured interviews were conducted, asking about different emotional aspects of the upbringing of a child with autism spectrum disorder. Atlas.ti 6.2 program was used for open, axial, and selective coding. Results: The core category that explained the feelings of these parents was unexpected child loss, associated with shock, negation, fear, guilt, anger, and/or sadness. Two processes were identified, one associated with the resolution of grief and the other with obstacles to overcoming it. Implications: Feelings of loss play an important role in explaining the complex emotions experienced by these parents. Different intervention strategies are proposed.","author":[{"dropping-particle":"","family":"Ferná Ndez-Alcántara","given":"Manuel","non-dropping-particle":"","parse-names":false,"suffix":""},{"dropping-particle":"","family":"García-Caro","given":"Paz","non-dropping-particle":"","parse-names":false,"suffix":""},{"dropping-particle":"","family":"Pérez-Marfil","given":"Nieves","non-dropping-particle":"","parse-names":false,"suffix":""},{"dropping-particle":"","family":"Hueso-Montoro","given":"Cesar","non-dropping-particle":"","parse-names":false,"suffix":""},{"dropping-particle":"","family":"Laynez-Rubio","given":"Carolina","non-dropping-particle":"","parse-names":false,"suffix":""},{"dropping-particle":"","family":"Cruz-Quintana","given":"Francisco","non-dropping-particle":"","parse-names":false,"suffix":""}],"container-title":"Research in Developmental Disabilities","id":"ITEM-1","issued":{"date-parts":[["2016"]]},"page":"312-321","title":"Feelings of loss and grief in parents of children diagnosed with autism spectrum disorder (ASD)","type":"article-journal","volume":"55"},"uris":["http://www.mendeley.com/documents/?uuid=9ea21126-bdc2-372a-86f3-6be51065a52e"]}],"mendeley":{"formattedCitation":"(Ferná Ndez-Alcántara et al., 2016)","plainTextFormattedCitation":"(Ferná Ndez-Alcántara et al., 2016)","previouslyFormattedCitation":"(Ferná Ndez-Alcántara et al., 2016)"},"properties":{"noteIndex":0},"schema":"https://github.com/citation-style-language/schema/raw/master/csl-citation.json"}</w:instrText>
        </w:r>
        <w:r w:rsidRPr="00525CF3">
          <w:fldChar w:fldCharType="separate"/>
        </w:r>
        <w:r w:rsidRPr="00525CF3">
          <w:rPr>
            <w:noProof/>
          </w:rPr>
          <w:t>(Ferná Ndez-Alcántara et al., 2016)</w:t>
        </w:r>
        <w:r w:rsidRPr="00525CF3">
          <w:fldChar w:fldCharType="end"/>
        </w:r>
        <w:r w:rsidRPr="00525CF3">
          <w:t xml:space="preserve">.  Mothers of children with ASD are 40% more likely to die of cancer, 150% more likely to die of cardiovascular disease and 200% more likely to die from misadventure than other mothers due to the stress of parenting a child with ASD </w:t>
        </w:r>
        <w:r w:rsidRPr="00525CF3">
          <w:fldChar w:fldCharType="begin" w:fldLock="1"/>
        </w:r>
        <w:r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Pr="00525CF3">
          <w:fldChar w:fldCharType="separate"/>
        </w:r>
        <w:r w:rsidRPr="00525CF3">
          <w:rPr>
            <w:noProof/>
          </w:rPr>
          <w:t>(Fairthorne et al., 2014)</w:t>
        </w:r>
        <w:r w:rsidRPr="00525CF3">
          <w:fldChar w:fldCharType="end"/>
        </w:r>
        <w:r w:rsidRPr="00525CF3">
          <w:t xml:space="preserve"> and experience increased depression and reduced quality of life </w:t>
        </w:r>
        <w:r w:rsidRPr="00525CF3">
          <w:fldChar w:fldCharType="begin" w:fldLock="1"/>
        </w:r>
        <w:r w:rsidRPr="00525CF3">
          <w:instrText>ADDIN CSL_CITATION {"citationItems":[{"id":"ITEM-1","itemData":{"DOI":"10.1007/s10803-012-1745-z","abstract":"Parents raising children with autism spectrum disorders (ASDs) have been shown to experience high levels of stress and report a lower quality of life. The current study examined the association between child autism symptomatology, mother's quality of life, and mother's risk for depression in a sample of 1,110 mothers recruited from a web-based registry of families with children with an ASD. Higher autism symptomatology and a greater number of co-occurring psychiatric disorders in the child were associated with an increased risk for current treatment of maternal depression and a lower maternal quality of life. The results highlight the importance of screening for depression, particularly in mothers of children with ASD and mental health and behavioral challenges.","author":[{"dropping-particle":"","family":"Zablotsky","given":"Benjamin","non-dropping-particle":"","parse-names":false,"suffix":""},{"dropping-particle":"","family":"Anderson","given":"Connie","non-dropping-particle":"","parse-names":false,"suffix":""},{"dropping-particle":"","family":"Law","given":"Paul","non-dropping-particle":"","parse-names":false,"suffix":""}],"container-title":"Journal of Autism Developmental Disorder","id":"ITEM-1","issued":{"date-parts":[["2013"]]},"page":"1946-1955","title":"The Association Between Child Autism Symptomatology, Maternal Quality of Life, and Risk for Depression","type":"article-journal","volume":"43"},"uris":["http://www.mendeley.com/documents/?uuid=8bfb997a-d212-3ae9-b0ba-cf6a093ce6a3"]}],"mendeley":{"formattedCitation":"(Zablotsky et al., 2013)","manualFormatting":"(Zablotsky, Anderson, &amp; Law, 2013)","plainTextFormattedCitation":"(Zablotsky et al., 2013)","previouslyFormattedCitation":"(Zablotsky et al., 2013)"},"properties":{"noteIndex":0},"schema":"https://github.com/citation-style-language/schema/raw/master/csl-citation.json"}</w:instrText>
        </w:r>
        <w:r w:rsidRPr="00525CF3">
          <w:fldChar w:fldCharType="separate"/>
        </w:r>
        <w:r w:rsidRPr="00525CF3">
          <w:rPr>
            <w:noProof/>
          </w:rPr>
          <w:t>(Zablotsky, Anderson, &amp; Law, 2013)</w:t>
        </w:r>
        <w:r w:rsidRPr="00525CF3">
          <w:fldChar w:fldCharType="end"/>
        </w:r>
        <w:r w:rsidRPr="00525CF3">
          <w:t xml:space="preserve">. ASD and associated hyperactivity, behavioural and emotional problems in the child, has been shown to put the mental health of the mother at greater risk </w:t>
        </w:r>
        <w:r w:rsidRPr="00525CF3">
          <w:fldChar w:fldCharType="begin" w:fldLock="1"/>
        </w:r>
        <w:r w:rsidRPr="00525CF3">
          <w:instrText>ADDIN CSL_CITATION {"citationItems":[{"id":"ITEM-1","itemData":{"DOI":"10.1111/j.1469-7610.2010.02295.x","ISBN":"1469-7610","ISSN":"00219630","PMID":"20649912","abstract":"Background: While research indicates elevated behavioural and emotional problems in children with autism spectrum disorders (ASD) and decreased well-being in their parents, studies do not typically separate out the contribution of ASD from that of associated intellectual disabilities (ID). We investigated child behavioural and emotional problems, and maternal mental health, among cases with and without ASD and ID in a large population-representative sample. Methods: Cross-sectional comparison of child behavioural and emotional problems and maternal mental health measures among 18,415 children (5 to 16 years old), of whom 47 had an ASD, 51 combined ASD with ID, 590 had only ID, and the remainder were the comparison group with no ASD or ID. Results: The prevalence of likely clinical levels of behavioural and emotional problems was highest among children with ASD (with and without ID). After controlling for age, gender, adversity, and maternal mental health, the presence of ASD and ID significantly and independently increased the odds for hyperactivity symptoms, conduct, and emotional problems. Emotional disorder was more prevalent in mothers of children with ASD (with or without ID). The presence of ASD, but not ID, significantly increased the odds for maternal emotional disorder. As has been found in previous research, positive maternal mental health was not affected by the presence of ASD or ID. Conclusions: ASD and ID are independent risk factors for behavioural and emotional problems. ASD (but not ID) is positively associated with maternal emotional disorder. Approaches to diagnosing hyperactivity and conduct problems in children with ASD may need to be reconsidered.","author":[{"dropping-particle":"","family":"Totsika","given":"Vasiliki","non-dropping-particle":"","parse-names":false,"suffix":""},{"dropping-particle":"","family":"Hastings","given":"Richard P.","non-dropping-particle":"","parse-names":false,"suffix":""},{"dropping-particle":"","family":"Emerson","given":"Eric","non-dropping-particle":"","parse-names":false,"suffix":""},{"dropping-particle":"","family":"Lancaster","given":"Gillian A.","non-dropping-particle":"","parse-names":false,"suffix":""},{"dropping-particle":"","family":"Berridge","given":"Damon M.","non-dropping-particle":"","parse-names":false,"suffix":""}],"container-title":"Journal of Child Psychology and Psychiatry and Allied Disciplines","id":"ITEM-1","issue":"1","issued":{"date-parts":[["2011"]]},"page":"91-99","title":"A population-based investigation of behavioural and emotional problems and maternal mental health: Associations with autism spectrum disorder and intellectual disability","type":"article-journal","volume":"52"},"uris":["http://www.mendeley.com/documents/?uuid=2fb1b62e-fe24-48f9-906e-d2b299aa87cd"]}],"mendeley":{"formattedCitation":"(Totsika et al., 2011)","plainTextFormattedCitation":"(Totsika et al., 2011)","previouslyFormattedCitation":"(Totsika et al., 2011)"},"properties":{"noteIndex":0},"schema":"https://github.com/citation-style-language/schema/raw/master/csl-citation.json"}</w:instrText>
        </w:r>
        <w:r w:rsidRPr="00525CF3">
          <w:fldChar w:fldCharType="separate"/>
        </w:r>
        <w:r w:rsidRPr="00525CF3">
          <w:rPr>
            <w:noProof/>
          </w:rPr>
          <w:t>(Totsika et al., 2011)</w:t>
        </w:r>
        <w:r w:rsidRPr="00525CF3">
          <w:fldChar w:fldCharType="end"/>
        </w:r>
        <w:r w:rsidRPr="00525CF3">
          <w:t xml:space="preserve">. There is often a significant impact on the mother’s ability to socialize </w:t>
        </w:r>
        <w:r w:rsidRPr="00525CF3">
          <w:fldChar w:fldCharType="begin" w:fldLock="1"/>
        </w:r>
        <w:r w:rsidRPr="00525CF3">
          <w:instrText>ADDIN CSL_CITATION {"citationItems":[{"id":"ITEM-1","itemData":{"DOI":"10.1016/j.rasd.2015.11.008","author":[{"dropping-particle":"","family":"Vasilopoulou","given":"Eleni","non-dropping-particle":"","parse-names":false,"suffix":""},{"dropping-particle":"","family":"Nisbet","given":"Joy","non-dropping-particle":"","parse-names":false,"suffix":""}],"id":"ITEM-1","issued":{"date-parts":[["2016"]]},"title":"The quality of life of parents of children with autism spectrum disorder: A systematic review $","type":"article-journal"},"uris":["http://www.mendeley.com/documents/?uuid=1d657318-fe71-362f-8098-e4c148c5573f"]},{"id":"ITEM-2","itemData":{"DOI":"10.1016/j.ridd.2014.07.043","author":[{"dropping-particle":"","family":"Mcstay","given":"Rebecca L","non-dropping-particle":"","parse-names":false,"suffix":""},{"dropping-particle":"","family":"Trembath","given":"David","non-dropping-particle":"","parse-names":false,"suffix":""},{"dropping-particle":"","family":"Dissanayake","given":"Cheryl","non-dropping-particle":"","parse-names":false,"suffix":""}],"container-title":"Research in Developmental Disabilities","id":"ITEM-2","issued":{"date-parts":[["2014"]]},"page":"3119-3130","title":"Maternal stress and family quality of life in response to raising a child with autism: From preschool to adolescence","type":"article-journal","volume":"35"},"uris":["http://www.mendeley.com/documents/?uuid=13c6174a-ea56-3474-b9bc-d59dd97e4b1f"]}],"mendeley":{"formattedCitation":"(Mcstay, Trembath, &amp; Dissanayake, 2014; Vasilopoulou &amp; Nisbet, 2016)","plainTextFormattedCitation":"(Mcstay, Trembath, &amp; Dissanayake, 2014; Vasilopoulou &amp; Nisbet, 2016)","previouslyFormattedCitation":"(Mcstay, Trembath, &amp; Dissanayake, 2014; Vasilopoulou &amp; Nisbet, 2016)"},"properties":{"noteIndex":0},"schema":"https://github.com/citation-style-language/schema/raw/master/csl-citation.json"}</w:instrText>
        </w:r>
        <w:r w:rsidRPr="00525CF3">
          <w:fldChar w:fldCharType="separate"/>
        </w:r>
        <w:r w:rsidRPr="00525CF3">
          <w:rPr>
            <w:noProof/>
          </w:rPr>
          <w:t>(Mcstay, Trembath, &amp; Dissanayake, 2014; Vasilopoulou &amp; Nisbet, 2016)</w:t>
        </w:r>
        <w:r w:rsidRPr="00525CF3">
          <w:fldChar w:fldCharType="end"/>
        </w:r>
        <w:r w:rsidRPr="00525CF3">
          <w:t xml:space="preserve"> and work </w:t>
        </w:r>
        <w:r w:rsidRPr="00525CF3">
          <w:fldChar w:fldCharType="begin" w:fldLock="1"/>
        </w:r>
        <w:r w:rsidRPr="00525CF3">
          <w:instrText>ADDIN CSL_CITATION {"citationItems":[{"id":"ITEM-1","itemData":{"DOI":"10.1016/j.rasd.2010.01.002","abstract":"The parenting experiences of mothers in a family with a child with autism spectrum disorder (ASD) and a typically developing (TD) child were studied using a qualitative analysis of mothers’ perceptions of the impact of autism on family and personal life. An additional quantitative comparison was performed to evaluate the effect of ASD on mothers’ parenting cognitions about their other, TD child. Mothers differentiated clearly in parenting cognitions about their child with ASD and about their TD child. Strong associations were found between mothers’ symptoms of stress and depression, and their parenting cognitions about both their children. To maximize intervention outcome, family interventionists should consider parenting experiences and should become aware of interfering maternal feelings and cognitions, such as guilt or low parental self-efficacy beliefs.","author":[{"dropping-particle":"","family":"Meirsschaut","given":"Mieke","non-dropping-particle":"","parse-names":false,"suffix":""},{"dropping-particle":"","family":"Roeyers","given":"Herbert","non-dropping-particle":"","parse-names":false,"suffix":""},{"dropping-particle":"","family":"Warreyn","given":"Petra","non-dropping-particle":"","parse-names":false,"suffix":""}],"container-title":"Research in Autism Spectrum Disorders","id":"ITEM-1","issued":{"date-parts":[["2009"]]},"page":"661-669","title":"Parenting in families with a child with autism spectrum disorder and a typically developing child: Mothers' experiences and cognitions","type":"article-journal","volume":"4"},"uris":["http://www.mendeley.com/documents/?uuid=ecd49103-0517-359b-ac26-5a1c7b6b70f8"]},{"id":"ITEM-2","itemData":{"DOI":"10.1016/j.rasd.2015.11.008","author":[{"dropping-particle":"","family":"Vasilopoulou","given":"Eleni","non-dropping-particle":"","parse-names":false,"suffix":""},{"dropping-particle":"","family":"Nisbet","given":"Joy","non-dropping-particle":"","parse-names":false,"suffix":""}],"id":"ITEM-2","issued":{"date-parts":[["2016"]]},"title":"The quality of life of parents of children with autism spectrum disorder: A systematic review $","type":"article-journal"},"uris":["http://www.mendeley.com/documents/?uuid=1d657318-fe71-362f-8098-e4c148c5573f"]}],"mendeley":{"formattedCitation":"(Meirsschaut et al., 2009; Vasilopoulou &amp; Nisbet, 2016)","plainTextFormattedCitation":"(Meirsschaut et al., 2009; Vasilopoulou &amp; Nisbet, 2016)","previouslyFormattedCitation":"(Meirsschaut et al., 2009; Vasilopoulou &amp; Nisbet, 2016)"},"properties":{"noteIndex":0},"schema":"https://github.com/citation-style-language/schema/raw/master/csl-citation.json"}</w:instrText>
        </w:r>
        <w:r w:rsidRPr="00525CF3">
          <w:fldChar w:fldCharType="separate"/>
        </w:r>
        <w:r w:rsidRPr="00525CF3">
          <w:rPr>
            <w:noProof/>
          </w:rPr>
          <w:t>(Meirsschaut et al., 2009; Vasilopoulou &amp; Nisbet, 2016)</w:t>
        </w:r>
        <w:r w:rsidRPr="00525CF3">
          <w:fldChar w:fldCharType="end"/>
        </w:r>
        <w:r w:rsidRPr="00525CF3">
          <w:t xml:space="preserve"> which increases her isolation and mental health risk factors.  </w:t>
        </w:r>
      </w:ins>
    </w:p>
    <w:p w:rsidR="00674561" w:rsidRDefault="00674561" w:rsidP="00674561">
      <w:pPr>
        <w:pStyle w:val="NormalWeb"/>
        <w:spacing w:line="360" w:lineRule="atLeast"/>
        <w:rPr>
          <w:ins w:id="1798" w:author="Liz" w:date="2020-01-23T19:29:00Z"/>
          <w:b/>
        </w:rPr>
      </w:pPr>
    </w:p>
    <w:p w:rsidR="00C6671E" w:rsidRDefault="00C6671E" w:rsidP="00674561">
      <w:pPr>
        <w:pStyle w:val="NormalWeb"/>
        <w:spacing w:line="360" w:lineRule="atLeast"/>
        <w:rPr>
          <w:ins w:id="1799" w:author="Liz" w:date="2020-01-23T19:21:00Z"/>
          <w:b/>
        </w:rPr>
      </w:pPr>
    </w:p>
    <w:p w:rsidR="00674561" w:rsidRPr="00525CF3" w:rsidRDefault="00674561" w:rsidP="00674561">
      <w:pPr>
        <w:pStyle w:val="NormalWeb"/>
        <w:spacing w:line="360" w:lineRule="atLeast"/>
        <w:rPr>
          <w:ins w:id="1800" w:author="Liz" w:date="2020-01-23T19:21:00Z"/>
          <w:b/>
        </w:rPr>
      </w:pPr>
      <w:ins w:id="1801" w:author="Liz" w:date="2020-01-23T19:21:00Z">
        <w:r w:rsidRPr="00525CF3">
          <w:rPr>
            <w:b/>
          </w:rPr>
          <w:lastRenderedPageBreak/>
          <w:t xml:space="preserve">Experiences of Trauma for Mothers of Children </w:t>
        </w:r>
        <w:proofErr w:type="gramStart"/>
        <w:r w:rsidRPr="00525CF3">
          <w:rPr>
            <w:b/>
          </w:rPr>
          <w:t>With</w:t>
        </w:r>
        <w:proofErr w:type="gramEnd"/>
        <w:r w:rsidRPr="00525CF3">
          <w:rPr>
            <w:b/>
          </w:rPr>
          <w:t xml:space="preserve"> ASD</w:t>
        </w:r>
      </w:ins>
    </w:p>
    <w:p w:rsidR="00674561" w:rsidRPr="00525CF3" w:rsidRDefault="00674561" w:rsidP="00674561">
      <w:pPr>
        <w:pStyle w:val="NormalWeb"/>
        <w:spacing w:line="360" w:lineRule="atLeast"/>
        <w:ind w:firstLine="720"/>
        <w:rPr>
          <w:ins w:id="1802" w:author="Liz" w:date="2020-01-23T19:21:00Z"/>
        </w:rPr>
      </w:pPr>
      <w:ins w:id="1803" w:author="Liz" w:date="2020-01-23T19:21:00Z">
        <w:r w:rsidRPr="00525CF3">
          <w:t xml:space="preserve">Parents of children who have been in serious accidents, have asthma or childhood cancer have been shown to experience trauma reactions </w:t>
        </w:r>
        <w:r w:rsidRPr="00525CF3">
          <w:fldChar w:fldCharType="begin" w:fldLock="1"/>
        </w:r>
        <w:r w:rsidRPr="00525CF3">
          <w:instrText>ADDIN CSL_CITATION {"citationItems":[{"id":"ITEM-1","itemData":{"DOI":"10.1093/jpepsy/jsj033","ISSN":"1465-735X","author":[{"dropping-particle":"","family":"Phipps","given":"Sean","non-dropping-particle":"","parse-names":false,"suffix":""},{"dropping-particle":"","family":"Larson","given":"Susan","non-dropping-particle":"","parse-names":false,"suffix":""},{"dropping-particle":"","family":"Long","given":"Alanna","non-dropping-particle":"","parse-names":false,"suffix":""},{"dropping-particle":"","family":"Rai","given":"Shesh N.","non-dropping-particle":"","parse-names":false,"suffix":""}],"container-title":"Journal of Pediatric Psychology","id":"ITEM-1","issue":"3","issued":{"date-parts":[["2006","4","1"]]},"page":"298-309","publisher":"Narnia","title":"Adaptive Style and Symptoms of Posttraumatic Stress in Children with Cancer and Their Parents","type":"article-journal","volume":"31"},"uris":["http://www.mendeley.com/documents/?uuid=30cfef6e-e3aa-310e-a4f5-def86f17f096"]},{"id":"ITEM-2","itemData":{"DOI":"10.1016/j.rasd.2012.03.008","ISBN":"1750-9467","ISSN":"17509467","abstract":"Posttraumatic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Disorders","id":"ITEM-2","issue":"3","issued":{"date-parts":[["2012"]]},"page":"1186-1193","publisher":"Elsevier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 Phipps, Larson, Long, &amp; Rai, 2006)","plainTextFormattedCitation":"(Casey et al., 2012; Phipps, Larson, Long, &amp; Rai, 2006)","previouslyFormattedCitation":"(Casey et al., 2012; Phipps, Larson, Long, &amp; Rai, 2006)"},"properties":{"noteIndex":0},"schema":"https://github.com/citation-style-language/schema/raw/master/csl-citation.json"}</w:instrText>
        </w:r>
        <w:r w:rsidRPr="00525CF3">
          <w:fldChar w:fldCharType="separate"/>
        </w:r>
        <w:r w:rsidRPr="00525CF3">
          <w:rPr>
            <w:noProof/>
          </w:rPr>
          <w:t>(Casey et al., 2012; Phipps, Larson, Long, &amp; Rai, 2006)</w:t>
        </w:r>
        <w:r w:rsidRPr="00525CF3">
          <w:fldChar w:fldCharType="end"/>
        </w:r>
        <w:r w:rsidRPr="00525CF3">
          <w:t xml:space="preserve">. There are two main aspects of trauma for mothers of children with ASD.  One is when the diagnosis is received </w:t>
        </w:r>
        <w:r w:rsidRPr="00525CF3">
          <w:fldChar w:fldCharType="begin" w:fldLock="1"/>
        </w:r>
        <w:r w:rsidRPr="00525CF3">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2012)","plainTextFormattedCitation":"(Casey et al., 2012)","previouslyFormattedCitation":"(Casey et al., 2012)"},"properties":{"noteIndex":0},"schema":"https://github.com/citation-style-language/schema/raw/master/csl-citation.json"}</w:instrText>
        </w:r>
        <w:r w:rsidRPr="00525CF3">
          <w:fldChar w:fldCharType="separate"/>
        </w:r>
        <w:r w:rsidRPr="00525CF3">
          <w:rPr>
            <w:noProof/>
          </w:rPr>
          <w:t>(Casey et al., 2012)</w:t>
        </w:r>
        <w:r w:rsidRPr="00525CF3">
          <w:fldChar w:fldCharType="end"/>
        </w:r>
        <w:r w:rsidRPr="00525CF3">
          <w:t xml:space="preserve"> and the other is ongoing daily parenting, trying to manage and cope with behavioural difficulties </w:t>
        </w:r>
        <w:r w:rsidRPr="00525CF3">
          <w:fldChar w:fldCharType="begin" w:fldLock="1"/>
        </w:r>
        <w:r w:rsidRPr="00525CF3">
          <w:instrText>ADDIN CSL_CITATION {"citationItems":[{"id":"ITEM-1","itemData":{"DOI":"10.1111/j.1365-2788.2005.00732.x","abstract":"Background The purpose of this study was to examine the correlates of caregiver stress in a large sample of young people with autism spectrum disorders (ASDs). Two main objectives were to: () disentangle the effects of behaviour problems and level of functioning on caregiver stress; and () measure the stability of behaviour problems and caregiver stress. Methods Parents or teachers of  young people with ASDs completed measures of stress, behaviour problems and social competence. Parents also completed an adaptive behaviour scale. Eighty-one young people were rated twice at a -year interval. Results Parents and teachers did not perfectly agree on the nature and severity of behaviour problems. However, both sets of ratings indicated that behaviour problems were strongly associated with stress. Conduct problems in particular were significant pre-dictors of stress. Adaptive skills were not significantly associated with caregiver stress. Parental reports of behaviour problems and stress were quite stable over the -year interval, much more so than teacher","author":[{"dropping-particle":"","family":"Lecavalier","given":"L","non-dropping-particle":"","parse-names":false,"suffix":""},{"dropping-particle":"","family":"Leone","given":"S","non-dropping-particle":"","parse-names":false,"suffix":""},{"dropping-particle":"","family":"Wiltz","given":"J","non-dropping-particle":"","parse-names":false,"suffix":""}],"container-title":"Journal of Intellectual Disability Research","id":"ITEM-1","issued":{"date-parts":[["2006"]]},"page":"173-183","title":"The impact of behaviour problems on caregiver stress in young people with autism spectrum disorders","type":"article-journal","volume":"3"},"uris":["http://www.mendeley.com/documents/?uuid=77356e1e-01f4-332c-94e1-e54c6267fd4d"]}],"mendeley":{"formattedCitation":"(Lecavalier et al., 2006)","plainTextFormattedCitation":"(Lecavalier et al., 2006)","previouslyFormattedCitation":"(Lecavalier et al., 2006)"},"properties":{"noteIndex":0},"schema":"https://github.com/citation-style-language/schema/raw/master/csl-citation.json"}</w:instrText>
        </w:r>
        <w:r w:rsidRPr="00525CF3">
          <w:fldChar w:fldCharType="separate"/>
        </w:r>
        <w:r w:rsidRPr="00525CF3">
          <w:rPr>
            <w:noProof/>
          </w:rPr>
          <w:t>(Lecavalier et al., 2006)</w:t>
        </w:r>
        <w:r w:rsidRPr="00525CF3">
          <w:fldChar w:fldCharType="end"/>
        </w:r>
        <w:r w:rsidRPr="00525CF3">
          <w:t xml:space="preserve">.  Research has shown that 20% of parents experience post-traumatic stress symptoms following the diagnosis of their child with ASD </w:t>
        </w:r>
        <w:r w:rsidRPr="00525CF3">
          <w:fldChar w:fldCharType="begin" w:fldLock="1"/>
        </w:r>
        <w:r w:rsidRPr="00525CF3">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2012)","plainTextFormattedCitation":"(Casey et al., 2012)","previouslyFormattedCitation":"(Casey et al., 2012)"},"properties":{"noteIndex":0},"schema":"https://github.com/citation-style-language/schema/raw/master/csl-citation.json"}</w:instrText>
        </w:r>
        <w:r w:rsidRPr="00525CF3">
          <w:fldChar w:fldCharType="separate"/>
        </w:r>
        <w:r w:rsidRPr="00525CF3">
          <w:rPr>
            <w:noProof/>
          </w:rPr>
          <w:t>(Casey et al., 2012)</w:t>
        </w:r>
        <w:r w:rsidRPr="00525CF3">
          <w:fldChar w:fldCharType="end"/>
        </w:r>
        <w:r w:rsidRPr="00525CF3">
          <w:t xml:space="preserve">. Symptoms include re-experiencing, intrusive thoughts, avoidance of reminders, constant feelings of uneasiness and being easily startled </w:t>
        </w:r>
        <w:r w:rsidRPr="00525CF3">
          <w:fldChar w:fldCharType="begin" w:fldLock="1"/>
        </w:r>
        <w:r w:rsidRPr="00525CF3">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2012)","plainTextFormattedCitation":"(Casey et al., 2012)","previouslyFormattedCitation":"(Casey et al., 2012)"},"properties":{"noteIndex":0},"schema":"https://github.com/citation-style-language/schema/raw/master/csl-citation.json"}</w:instrText>
        </w:r>
        <w:r w:rsidRPr="00525CF3">
          <w:fldChar w:fldCharType="separate"/>
        </w:r>
        <w:r w:rsidRPr="00525CF3">
          <w:rPr>
            <w:noProof/>
          </w:rPr>
          <w:t>(Casey et al., 2012)</w:t>
        </w:r>
        <w:r w:rsidRPr="00525CF3">
          <w:fldChar w:fldCharType="end"/>
        </w:r>
        <w:r w:rsidRPr="00525CF3">
          <w:t xml:space="preserve">.  </w:t>
        </w:r>
        <w:proofErr w:type="spellStart"/>
        <w:r w:rsidRPr="00525CF3">
          <w:t>Klauber</w:t>
        </w:r>
        <w:proofErr w:type="spellEnd"/>
        <w:r w:rsidRPr="00525CF3">
          <w:t xml:space="preserve"> (1998) reports diagnosis is a personal and private disaster of similar magnitude and as traumatizing as a major public disaster for parents.  It is an experience outside of typical human experience which could be traumatic for anyone.  </w:t>
        </w:r>
      </w:ins>
    </w:p>
    <w:p w:rsidR="00674561" w:rsidRPr="00525CF3" w:rsidRDefault="00674561" w:rsidP="00674561">
      <w:pPr>
        <w:pStyle w:val="NormalWeb"/>
        <w:spacing w:line="360" w:lineRule="atLeast"/>
        <w:ind w:firstLine="720"/>
        <w:rPr>
          <w:ins w:id="1804" w:author="Liz" w:date="2020-01-23T19:21:00Z"/>
        </w:rPr>
      </w:pPr>
      <w:ins w:id="1805" w:author="Liz" w:date="2020-01-23T19:21:00Z">
        <w:r w:rsidRPr="00525CF3">
          <w:t xml:space="preserve"> An association between ASD and PTSD in mothers was reported for the first time in 2014 </w:t>
        </w:r>
        <w:r w:rsidRPr="00525CF3">
          <w:fldChar w:fldCharType="begin" w:fldLock="1"/>
        </w:r>
        <w:r w:rsidRPr="00525CF3">
          <w:instrText>ADDIN CSL_CITATION {"citationItems":[{"id":"ITEM-1","itemData":{"DOI":"10.1016/j.rasd.2014.02.004","ISBN":"1750-9467","ISSN":"18780237","PMID":"24855487","abstract":"Maternal posttraumatic stress disorder (PTSD) may be associated with autism spectrum disorder (ASD) in offspring through multiple pathways: maternal stress may affect the fetus; ASD in children may increase risk of PTSD in mothers; and the two disorders may share genetic risk. Understanding whether maternal PTSD is associated with child's ASD is important for clinicians treating children with ASD, as PTSD in parents is associated with poorer family functioning. We examined the association of maternal PTSD with offspring ASD in a large US cohort (N ASD cases = 413, N controls = 42,868). Mother's PTSD symptoms were strongly associated with child's ASD (RR 4-5 PTSD symptoms = 1.98, 95% CI = 1.39, 2.81; RR 6-7 symptoms = 2.89, 95% CI = 2.00, 4.18). Clinicians treating persons with ASD should be aware of elevated risk of PTSD in the mother. Genetic studies should investigate PTSD risk alleles in relation to ASD. © 2014 Elsevier Ltd.","author":[{"dropping-particle":"","family":"Roberts","given":"Andrea L.","non-dropping-particle":"","parse-names":false,"suffix":""},{"dropping-particle":"","family":"Koenen","given":"Karestan C.","non-dropping-particle":"","parse-names":false,"suffix":""},{"dropping-particle":"","family":"Lyall","given":"Kristen","non-dropping-particle":"","parse-names":false,"suffix":""},{"dropping-particle":"","family":"Ascherio","given":"Alberto","non-dropping-particle":"","parse-names":false,"suffix":""},{"dropping-particle":"","family":"Weisskopf","given":"Marc G.","non-dropping-particle":"","parse-names":false,"suffix":""}],"container-title":"Research in Autism Spectrum Disorders","id":"ITEM-1","issue":"6","issued":{"date-parts":[["2014"]]},"page":"608-616","publisher":"Elsevier Ltd","title":"Women's posttraumatic stress symptoms and autism spectrum disorder in their children","type":"article-journal","volume":"8"},"uris":["http://www.mendeley.com/documents/?uuid=45d37a03-ed0a-465d-8d70-4f5c3b2b0616"]}],"mendeley":{"formattedCitation":"(Roberts, Koenen, Lyall, Ascherio, &amp; Weisskopf, 2014)","plainTextFormattedCitation":"(Roberts, Koenen, Lyall, Ascherio, &amp; Weisskopf, 2014)","previouslyFormattedCitation":"(Roberts, Koenen, Lyall, Ascherio, &amp; Weisskopf, 2014)"},"properties":{"noteIndex":0},"schema":"https://github.com/citation-style-language/schema/raw/master/csl-citation.json"}</w:instrText>
        </w:r>
        <w:r w:rsidRPr="00525CF3">
          <w:fldChar w:fldCharType="separate"/>
        </w:r>
        <w:r w:rsidRPr="00525CF3">
          <w:rPr>
            <w:noProof/>
          </w:rPr>
          <w:t>(Roberts, Koenen, Lyall, Ascherio, &amp; Weisskopf, 2014)</w:t>
        </w:r>
        <w:r w:rsidRPr="00525CF3">
          <w:fldChar w:fldCharType="end"/>
        </w:r>
        <w:r w:rsidRPr="00525CF3">
          <w:t xml:space="preserve">, due to the exposure to multiple chronic stressors involved with mothering a child with ASD.  It was found that a lack of support, due to the isolation many mothers experience as a result of the behaviours of their child,  increased  the risk of PTSD </w:t>
        </w:r>
        <w:r w:rsidRPr="00525CF3">
          <w:fldChar w:fldCharType="begin" w:fldLock="1"/>
        </w:r>
        <w:r w:rsidRPr="00525CF3">
          <w:instrText>ADDIN CSL_CITATION {"citationItems":[{"id":"ITEM-1","itemData":{"DOI":"10.1016/j.rasd.2014.02.004","ISBN":"1750-9467","ISSN":"18780237","PMID":"24855487","abstract":"Maternal posttraumatic stress disorder (PTSD) may be associated with autism spectrum disorder (ASD) in offspring through multiple pathways: maternal stress may affect the fetus; ASD in children may increase risk of PTSD in mothers; and the two disorders may share genetic risk. Understanding whether maternal PTSD is associated with child's ASD is important for clinicians treating children with ASD, as PTSD in parents is associated with poorer family functioning. We examined the association of maternal PTSD with offspring ASD in a large US cohort (N ASD cases = 413, N controls = 42,868). Mother's PTSD symptoms were strongly associated with child's ASD (RR 4-5 PTSD symptoms = 1.98, 95% CI = 1.39, 2.81; RR 6-7 symptoms = 2.89, 95% CI = 2.00, 4.18). Clinicians treating persons with ASD should be aware of elevated risk of PTSD in the mother. Genetic studies should investigate PTSD risk alleles in relation to ASD. © 2014 Elsevier Ltd.","author":[{"dropping-particle":"","family":"Roberts","given":"Andrea L.","non-dropping-particle":"","parse-names":false,"suffix":""},{"dropping-particle":"","family":"Koenen","given":"Karestan C.","non-dropping-particle":"","parse-names":false,"suffix":""},{"dropping-particle":"","family":"Lyall","given":"Kristen","non-dropping-particle":"","parse-names":false,"suffix":""},{"dropping-particle":"","family":"Ascherio","given":"Alberto","non-dropping-particle":"","parse-names":false,"suffix":""},{"dropping-particle":"","family":"Weisskopf","given":"Marc G.","non-dropping-particle":"","parse-names":false,"suffix":""}],"container-title":"Research in Autism Spectrum Disorders","id":"ITEM-1","issue":"6","issued":{"date-parts":[["2014"]]},"page":"608-616","publisher":"Elsevier Ltd","title":"Women's posttraumatic stress symptoms and autism spectrum disorder in their children","type":"article-journal","volume":"8"},"uris":["http://www.mendeley.com/documents/?uuid=45d37a03-ed0a-465d-8d70-4f5c3b2b0616"]}],"mendeley":{"formattedCitation":"(Roberts et al., 2014)","plainTextFormattedCitation":"(Roberts et al., 2014)","previouslyFormattedCitation":"(Roberts et al., 2014)"},"properties":{"noteIndex":0},"schema":"https://github.com/citation-style-language/schema/raw/master/csl-citation.json"}</w:instrText>
        </w:r>
        <w:r w:rsidRPr="00525CF3">
          <w:fldChar w:fldCharType="separate"/>
        </w:r>
        <w:r w:rsidRPr="00525CF3">
          <w:rPr>
            <w:noProof/>
          </w:rPr>
          <w:t>(Roberts et al., 2014)</w:t>
        </w:r>
        <w:r w:rsidRPr="00525CF3">
          <w:fldChar w:fldCharType="end"/>
        </w:r>
        <w:r w:rsidRPr="00525CF3">
          <w:t xml:space="preserve">.  Isolation may be intensified as mothers report experiencing negative attitudes towards disability and criticism of their parenting when in public, causing them to withdraw socially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xml:space="preserve"> as an avoidant coping strategy which has been linked to an increased risk of PTSD </w:t>
        </w:r>
        <w:r w:rsidRPr="00525CF3">
          <w:fldChar w:fldCharType="begin" w:fldLock="1"/>
        </w:r>
        <w:r w:rsidRPr="00525CF3">
          <w:instrText>ADDIN CSL_CITATION {"citationItems":[{"id":"ITEM-1","itemData":{"DOI":"10.1521/psyc.2012.75.2.135","ISSN":"00332747","abstract":"Posttraumatic stress disorder (PTSD) is one of the most common psychiatric disorders among veterans returning tfrom Iraq and Afghanistan. Little research has examined variables that may mediate the relation between PTSD and aspects of social functioning, such as relationship satisfaction and family functioning. In this cross-sectional study, a total of 164 veterans who were seeking VA primary care or mental health care within one year after returning from Iraq and/or Afghanistan were screened for PTSD and completed a series of questionnaires that assessed social functioning, coping, and life satisfaction. Results showed that the 86 (52%) veterans who screened positive for PTSD reported greater difficulties in their relationships with romantic partners, less cohesion in their families, less social support, poorer social functioning, and lower life satisfaction compared to other treatment-seeking veterans. Less social support from the community, excessive worry, decreased acceptance of change, and lower availability of secure relationships mediated the association between PTSD and poor social functioning. The relation between PTSD and lower partner satisfaction was mediated by greater cognitive social avoidance and lower availability of secure relationships. These results suggest that psychotherapeutic interventions that address these mediating variables may help improve social functioning in treatment-seeking veterans with PTSD. ","author":[{"dropping-particle":"","family":"Tsai","given":"Jack","non-dropping-particle":"","parse-names":false,"suffix":""},{"dropping-particle":"","family":"Harpaz-Rotem","given":"Ilan","non-dropping-particle":"","parse-names":false,"suffix":""},{"dropping-particle":"","family":"Pietrzak","given":"Robert H.","non-dropping-particle":"","parse-names":false,"suffix":""},{"dropping-particle":"","family":"Southwick","given":"Steven M.","non-dropping-particle":"","parse-names":false,"suffix":""}],"container-title":"Psychiatry(New York)","id":"ITEM-1","issue":"2","issued":{"date-parts":[["2012"]]},"page":"135-149","title":"The role of coping, resilience, and social support in mediating the relation between PTSD and social functioning in veterans returning from Iraq and Afghanistan","type":"article-journal","volume":"75"},"uris":["http://www.mendeley.com/documents/?uuid=e750b174-bab9-4366-b0b9-412c1bfd3809"]}],"mendeley":{"formattedCitation":"(Tsai et al., 2012)","plainTextFormattedCitation":"(Tsai et al., 2012)","previouslyFormattedCitation":"(Tsai et al., 2012)"},"properties":{"noteIndex":0},"schema":"https://github.com/citation-style-language/schema/raw/master/csl-citation.json"}</w:instrText>
        </w:r>
        <w:r w:rsidRPr="00525CF3">
          <w:fldChar w:fldCharType="separate"/>
        </w:r>
        <w:r w:rsidRPr="00525CF3">
          <w:rPr>
            <w:noProof/>
          </w:rPr>
          <w:t>(Tsai et al., 2012)</w:t>
        </w:r>
        <w:r w:rsidRPr="00525CF3">
          <w:fldChar w:fldCharType="end"/>
        </w:r>
        <w:r w:rsidRPr="00525CF3">
          <w:t xml:space="preserve">.  Due to the high risk to the child, families have reported not going out and enjoying activities away from the home environment where the child was secure, further contributing to social isolation for the family </w:t>
        </w:r>
        <w:r w:rsidRPr="00525CF3">
          <w:fldChar w:fldCharType="begin" w:fldLock="1"/>
        </w:r>
        <w:r w:rsidRPr="00525CF3">
          <w:instrText>ADDIN CSL_CITATION {"citationItems":[{"id":"ITEM-1","itemData":{"DOI":"10.1542/peds.2012-0762","abstract":"WHAT'S KNOWN ON THIS SUBJECT: Anecdotal accounts that suggest elopement behavior occurs in children with autism spectrum disorders (ASDs), that injuries and fatalities can result, and that associated family burden and stress are substantial. However, there has been little research characterizing the phenomenon or its frequency. WHAT THIS STUDY ADDS: Nearly half of children with an ASD elope, and more than half of these \"go missing.\" Elopement is associated with autism severity, and is often goal-directed. Addressing elopement behavior is an important aspect of intervention for many individuals with ASDs. abstract OBJECTIVES: Anecdotal reports suggest that elopement behavior in children with autism spectrum disorders (ASDs) increases risk of injury or death and places a major burden on families. This study assessed parent-reported elopement occurrence and associated factors among children with ASDs. METHODS: Information on elopement frequency, associated characteristics , and consequences was collected via an online questionnaire. The study sample included 1218 children with ASD and 1076 of their sib-lings without ASD. The association among family sociodemographic and child clinical characteristics and time to first elopement was estimated by using a Cox proportional hazards model. RESULTS: Forty-nine percent (n = 598) of survey respondents reported their child with an ASD had attempted to elope at least once after age 4 years; 26% (n = 316) were missing long enough to cause concern. Of those who went missing, 24% were in danger of drowning and 65% were in danger of traffic injury. Elopement risk was associated with autism severity, increasing, on average, 9% for every 10-point increase in Social Responsiveness Scale T score (relative risk 1.09, 95% confidence interval: 1.02, 1.16). Unaffected siblings had significantly lower rates of elopement across all ages compared with children with ASD. CONCLUSIONS: Nearly half of children with ASD were reported to engage in elopement behavior, with a substantial number at risk for bodily harm. These results highlight the urgent need to develop interventions to reduce the risk of elopement, to support families coping with this issue, and to train child care professionals, educators, and first responders who are often involved when elopements occur.","author":[{"dropping-particle":"","family":"Anderson","given":"Connie","non-dropping-particle":"","parse-names":false,"suffix":""},{"dropping-particle":"","family":"Kiely Law","given":"J","non-dropping-particle":"","parse-names":false,"suffix":""},{"dropping-particle":"","family":"Daniels","given":"Amy","non-dropping-particle":"","parse-names":false,"suffix":""},{"dropping-particle":"","family":"Rice","given":"Catherine","non-dropping-particle":"","parse-names":false,"suffix":""},{"dropping-particle":"","family":"Mandell","given":"David S","non-dropping-particle":"","parse-names":false,"suffix":""},{"dropping-particle":"","family":"Hagopian","given":"Louis","non-dropping-particle":"","parse-names":false,"suffix":""},{"dropping-particle":"","family":"Law","given":"Paul A","non-dropping-particle":"","parse-names":false,"suffix":""}],"container-title":"Pediatrics","id":"ITEM-1","issued":{"date-parts":[["2012"]]},"page":"870-877","title":"Occurrence and Family Impact of Elopement in Children With Autism Spectrum Disorders","type":"article-journal","volume":"130"},"uris":["http://www.mendeley.com/documents/?uuid=5c9f6ba6-0fcc-39f8-989d-7d7057b9e6b4"]}],"mendeley":{"formattedCitation":"(Anderson et al., 2012)","plainTextFormattedCitation":"(Anderson et al., 2012)","previouslyFormattedCitation":"(Anderson et al., 2012)"},"properties":{"noteIndex":0},"schema":"https://github.com/citation-style-language/schema/raw/master/csl-citation.json"}</w:instrText>
        </w:r>
        <w:r w:rsidRPr="00525CF3">
          <w:fldChar w:fldCharType="separate"/>
        </w:r>
        <w:r w:rsidRPr="00525CF3">
          <w:rPr>
            <w:noProof/>
          </w:rPr>
          <w:t>(Anderson et al., 2012)</w:t>
        </w:r>
        <w:r w:rsidRPr="00525CF3">
          <w:fldChar w:fldCharType="end"/>
        </w:r>
        <w:r w:rsidRPr="00525CF3">
          <w:t xml:space="preserve">. The hypervigilance required by parents is further intensified with children with ASD having twice the death rate of the general population, where causes of death include suffocation and epilepsy </w:t>
        </w:r>
        <w:r w:rsidRPr="00525CF3">
          <w:fldChar w:fldCharType="begin" w:fldLock="1"/>
        </w:r>
        <w:r w:rsidRPr="00525CF3">
          <w:instrText>ADDIN CSL_CITATION {"citationItems":[{"id":"ITEM-1","itemData":{"DOI":"10.1177/1362361308091653","abstract":"This study compared mortality among Danish citizens with autism spectrum disorders (ASDs) with that of the general population. A clinical cohort of 341 Danish individuals with variants of ASD, previously followed over the period 1960-93, now on average 43 years of age, were updated with respect to mortality and causes of death. Standardized mortality ratios (SMRs) were calculated for various times after diagnosis. In all, 26 persons with ASD had died, whereas the expected number of deaths was 13.5. Thus the mortality risk among those with ASD was nearly twice that of the general population. The SMR was particularly high in females. The excess mortality risk has remained unchanged since our first study in 1993. Eight of the 26 deaths were associated with epilepsy and four died from epilepsy. Future staff education should focus on better managing of the complex relationships between ASD and physical illness to prevent avoidable deaths.","author":[{"dropping-particle":"","family":"Mouridsen","given":"S","non-dropping-particle":"","parse-names":false,"suffix":""},{"dropping-particle":"","family":"Bronnum-Hansen","given":"H","non-dropping-particle":"","parse-names":false,"suffix":""},{"dropping-particle":"","family":"Rick","given":"B","non-dropping-particle":"","parse-names":false,"suffix":""},{"dropping-particle":"","family":"Isager","given":"T","non-dropping-particle":"","parse-names":false,"suffix":""}],"container-title":"The National Autistic Society","id":"ITEM-1","issue":"4","issued":{"date-parts":[["2008"]]},"page":"403-414","title":"Mortality and causes of death in autism spectrum disorders An update","type":"article-journal","volume":"12"},"uris":["http://www.mendeley.com/documents/?uuid=b904ff6c-bf0a-3b59-839c-25cff44d2f03"]}],"mendeley":{"formattedCitation":"(Mouridsen, Bronnum-Hansen, Rick, &amp; Isager, 2008)","plainTextFormattedCitation":"(Mouridsen, Bronnum-Hansen, Rick, &amp; Isager, 2008)","previouslyFormattedCitation":"(Mouridsen, Bronnum-Hansen, Rick, &amp; Isager, 2008)"},"properties":{"noteIndex":0},"schema":"https://github.com/citation-style-language/schema/raw/master/csl-citation.json"}</w:instrText>
        </w:r>
        <w:r w:rsidRPr="00525CF3">
          <w:fldChar w:fldCharType="separate"/>
        </w:r>
        <w:r w:rsidRPr="00525CF3">
          <w:rPr>
            <w:noProof/>
          </w:rPr>
          <w:t>(Mouridsen, Bronnum-Hansen, Rick, &amp; Isager, 2008)</w:t>
        </w:r>
        <w:r w:rsidRPr="00525CF3">
          <w:fldChar w:fldCharType="end"/>
        </w:r>
        <w:r w:rsidRPr="00525CF3">
          <w:t xml:space="preserve">. However Roberts and associates (2014) recommend caution with this interpretation as it unknown if there may be a common cause of PTSD and ASD, rather than one being the cause of the other.  </w:t>
        </w:r>
      </w:ins>
    </w:p>
    <w:p w:rsidR="00674561" w:rsidRPr="00525CF3" w:rsidRDefault="00674561" w:rsidP="00674561">
      <w:pPr>
        <w:pStyle w:val="NormalWeb"/>
        <w:spacing w:line="360" w:lineRule="atLeast"/>
        <w:ind w:firstLine="720"/>
        <w:rPr>
          <w:ins w:id="1806" w:author="Liz" w:date="2020-01-23T19:21:00Z"/>
        </w:rPr>
      </w:pPr>
      <w:ins w:id="1807" w:author="Liz" w:date="2020-01-23T19:21:00Z">
        <w:r w:rsidRPr="00525CF3">
          <w:t xml:space="preserve">Changes in the DSM-5 (APA, 2013) Criterion A for PTSD includes exposure to a traumatic or stressful event where actual or threatened death or serious injury through direct experience, witnessing the event in person, learning that it occurred to a close family member or friend, or through repeated or extreme exposure to aversive details of the event. The majority of children with ASD have comorbid challenging behaviours which would meet the criteria for trauma outlined in Criterion A for PTSD (APA, 2013) e.g. head banging, which is a leading cause of death for children with ASD, absconding, often multiple times a day, with associated </w:t>
        </w:r>
        <w:r w:rsidRPr="00525CF3">
          <w:lastRenderedPageBreak/>
          <w:t xml:space="preserve">risks of traffic accidents or drowning, aggression towards siblings or parents, including repetitive biting, kicking and punching.  As a result mothers have repeated exposure to stressful or  traumatic events, so it is interesting that there is presently no known data regarding rates of PTSD among mothers of these children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xml:space="preserve">.  </w:t>
        </w:r>
      </w:ins>
    </w:p>
    <w:p w:rsidR="00674561" w:rsidRPr="00525CF3" w:rsidRDefault="00674561" w:rsidP="00674561">
      <w:pPr>
        <w:pStyle w:val="NormalWeb"/>
        <w:spacing w:line="360" w:lineRule="atLeast"/>
        <w:ind w:firstLine="720"/>
        <w:rPr>
          <w:ins w:id="1808" w:author="Liz" w:date="2020-01-23T19:21:00Z"/>
        </w:rPr>
      </w:pPr>
      <w:ins w:id="1809" w:author="Liz" w:date="2020-01-23T19:21:00Z">
        <w:r w:rsidRPr="00525CF3">
          <w:t xml:space="preserve">What is known is that repeated exposure to trauma or </w:t>
        </w:r>
        <w:proofErr w:type="gramStart"/>
        <w:r w:rsidRPr="00525CF3">
          <w:t>dosing,</w:t>
        </w:r>
        <w:proofErr w:type="gramEnd"/>
        <w:r w:rsidRPr="00525CF3">
          <w:t xml:space="preserve"> increases the risk of PTSD.  Research into the hypothalamic-pituitary-adrenal-axis </w:t>
        </w:r>
      </w:ins>
      <w:ins w:id="1810" w:author="Liz" w:date="2020-01-23T19:32:00Z">
        <w:r w:rsidR="00C6671E" w:rsidRPr="00525CF3">
          <w:t>hyperactivity</w:t>
        </w:r>
      </w:ins>
      <w:ins w:id="1811" w:author="Liz" w:date="2020-01-23T19:21:00Z">
        <w:r w:rsidRPr="00525CF3">
          <w:t xml:space="preserve"> of mothers of children with ASD found the profiles of these mothers </w:t>
        </w:r>
        <w:r w:rsidRPr="00525CF3">
          <w:fldChar w:fldCharType="begin" w:fldLock="1"/>
        </w:r>
        <w:r w:rsidRPr="00525CF3">
          <w:instrText>ADDIN CSL_CITATION {"citationItems":[{"id":"ITEM-1","itemData":{"DOI":"10.1007/s10803-009-0887-0","ISSN":"1573-3432","PMID":"19890706","abstract":"Using daily diary methods, mothers of adolescents and adults with ASD (n = 86) were contrasted with a nationally representative comparison group of mothers of similarly-aged unaffected children (n = 171) with respect to the diurnal rhythm of cortisol. Mothers of adolescents and adults with ASD were found to have significantly lower levels of cortisol throughout the day. Within the ASD sample, the son or daughter's history of behavior problems interacted with daily behavior problems to predict the morning rise of the mother's cortisol. A history of elevated behavior problems moderated the effect of behavior problems the day before on maternal cortisol level. Implications for interventions for both the mother and the individual with ASD are suggested.","author":[{"dropping-particle":"","family":"Seltzer","given":"Marsha Mailick","non-dropping-particle":"","parse-names":false,"suffix":""},{"dropping-particle":"","family":"Greenberg","given":"Jan S","non-dropping-particle":"","parse-names":false,"suffix":""},{"dropping-particle":"","family":"Hong","given":"Jinkuk","non-dropping-particle":"","parse-names":false,"suffix":""},{"dropping-particle":"","family":"Smith","given":"Leann E","non-dropping-particle":"","parse-names":false,"suffix":""},{"dropping-particle":"","family":"Almeida","given":"David M","non-dropping-particle":"","parse-names":false,"suffix":""},{"dropping-particle":"","family":"Coe","given":"Christopher","non-dropping-particle":"","parse-names":false,"suffix":""},{"dropping-particle":"","family":"Stawski","given":"Robert S","non-dropping-particle":"","parse-names":false,"suffix":""}],"container-title":"Journal of autism and developmental disorders","id":"ITEM-1","issue":"4","issued":{"date-parts":[["2010","4"]]},"page":"457-69","publisher":"NIH Public Access","title":"Maternal cortisol levels and behavior problems in adolescents and adults with ASD.","type":"article-journal","volume":"40"},"uris":["http://www.mendeley.com/documents/?uuid=00bce182-890c-352d-8aa8-1062aef8b98b"]}],"mendeley":{"formattedCitation":"(Seltzer et al., 2010)","plainTextFormattedCitation":"(Seltzer et al., 2010)","previouslyFormattedCitation":"(Seltzer et al., 2010)"},"properties":{"noteIndex":0},"schema":"https://github.com/citation-style-language/schema/raw/master/csl-citation.json"}</w:instrText>
        </w:r>
        <w:r w:rsidRPr="00525CF3">
          <w:fldChar w:fldCharType="separate"/>
        </w:r>
        <w:r w:rsidRPr="00525CF3">
          <w:rPr>
            <w:noProof/>
          </w:rPr>
          <w:t>(Seltzer et al., 2010)</w:t>
        </w:r>
        <w:r w:rsidRPr="00525CF3">
          <w:fldChar w:fldCharType="end"/>
        </w:r>
        <w:r w:rsidRPr="00525CF3">
          <w:t xml:space="preserve"> to be similar to the profiles of first responders , combat soldiers </w:t>
        </w:r>
        <w:r w:rsidRPr="00525CF3">
          <w:fldChar w:fldCharType="begin" w:fldLock="1"/>
        </w:r>
        <w:r w:rsidRPr="00525CF3">
          <w:instrText>ADDIN CSL_CITATION {"citationItems":[{"id":"ITEM-1","itemData":{"DOI":"10.1001/archpsyc.1995.03950190065010","ISSN":"0003-990X","abstract":"&lt;h3&gt;Background:&lt;/h3&gt;&lt;p&gt;Our previous studies have suggested that combat veterans with posttraumatic stress disorder (PTSD) have alterations in hypothalamic-pituitary-adrenal axis functioning that are different from the well-documented biological changes observed in major depressive disorder and following exposure to stress.&lt;/p&gt;&lt;h3&gt;Methods:&lt;/h3&gt;&lt;p&gt;In the present study, we examined cortisol and lymphocyte glucocorticoid receptor number before and after the administration of 0.50 and 0.25 mg of dexamethasone in 14 combat veterans with PTSD, 12 combat veterans without PTSD, and 14 nonpsychiatric healthy men. All subjects were medication free at the time of testing and none met diagnostic criteria for major depression or substance dependence.&lt;/p&gt;&lt;h3&gt;Results:&lt;/h3&gt;&lt;p&gt;Combat veterans with PTSD suppressed cortisol to a greater extent than did combat veterans without PTSD and normal controls in response to both doses of dexamethasone. Differences in cortisol suppression could not be attributed to substance dependence history or differences in dexamethasone bioavailability. Combat veterans with PTSD showed a larger number of baseline glucocorticoid receptors compared with normal men. Combat veterans without PTSD also had a larger number of baseline glucocorticoid receptors compared with normal men and in fact were comparable to combat veterans with PTSD on this measure. However, only veterans with PTSD showed a decrease in lymphocyte glucocorticoid receptor number following dexamethasone administration.&lt;/p&gt;&lt;h3&gt;Conclusion:&lt;/h3&gt;&lt;p&gt;The data support the hypothesis of an enhanced negative feedback sensitivity of the hypothalamic-pituitary-adrenal axis in PTSD.&lt;/p&gt;","author":[{"dropping-particle":"","family":"Yehuda","given":"Rachel","non-dropping-particle":"","parse-names":false,"suffix":""},{"dropping-particle":"","family":"Boisoneau","given":"David","non-dropping-particle":"","parse-names":false,"suffix":""},{"dropping-particle":"","family":"Lowy","given":"Martin T.","non-dropping-particle":"","parse-names":false,"suffix":""},{"dropping-particle":"","family":"Giller","given":"Earl L.","non-dropping-particle":"","parse-names":false,"suffix":""}],"container-title":"Archives of General Psychiatry","id":"ITEM-1","issue":"7","issued":{"date-parts":[["1995","7","1"]]},"page":"583","publisher":"American Medical Association","title":"Dose-Response Changes in Plasma Cortisol and Lymphocyte Glucocorticoid Receptors Following Dexamethasone Administration in Combat Veterans With and Without Posttraumatic Stress Disorder","type":"article-journal","volume":"52"},"uris":["http://www.mendeley.com/documents/?uuid=df9e755a-42f7-3f6c-a535-2c48ae53f83f"]}],"mendeley":{"formattedCitation":"(Yehuda, Boisoneau, Lowy, &amp; Giller, 1995)","plainTextFormattedCitation":"(Yehuda, Boisoneau, Lowy, &amp; Giller, 1995)","previouslyFormattedCitation":"(Yehuda, Boisoneau, Lowy, &amp; Giller, 1995)"},"properties":{"noteIndex":0},"schema":"https://github.com/citation-style-language/schema/raw/master/csl-citation.json"}</w:instrText>
        </w:r>
        <w:r w:rsidRPr="00525CF3">
          <w:fldChar w:fldCharType="separate"/>
        </w:r>
        <w:r w:rsidRPr="00525CF3">
          <w:rPr>
            <w:noProof/>
          </w:rPr>
          <w:t>(Yehuda, Boisoneau, Lowy, &amp; Giller, 1995)</w:t>
        </w:r>
        <w:r w:rsidRPr="00525CF3">
          <w:fldChar w:fldCharType="end"/>
        </w:r>
        <w:r w:rsidRPr="00525CF3">
          <w:t xml:space="preserve">, Holocaust survivors and individuals diagnosed with PTSD </w:t>
        </w:r>
        <w:r w:rsidRPr="00525CF3">
          <w:fldChar w:fldCharType="begin" w:fldLock="1"/>
        </w:r>
        <w:r w:rsidRPr="00525CF3">
          <w:instrText>ADDIN CSL_CITATION {"citationItems":[{"id":"ITEM-1","itemData":{"DOI":"10.1176/ajp.152.12.1815","abstract":"The user has requested enhancement of the downloaded file.","author":[{"dropping-particle":"","family":"Yehuda","given":"Rachel","non-dropping-particle":"","parse-names":false,"suffix":""},{"dropping-particle":"","family":"Kahana","given":"Boaz","non-dropping-particle":"","parse-names":false,"suffix":""},{"dropping-particle":"","family":"Schmeidler","given":"James","non-dropping-particle":"","parse-names":false,"suffix":""}],"container-title":"Article in American Journal of Psychiatry","id":"ITEM-1","issued":{"date-parts":[["1996"]]},"title":"Impact of cumulative lifetime trauma and recent stress on current PTSD symptoms in holocaust survivors","type":"article-journal"},"uris":["http://www.mendeley.com/documents/?uuid=f785abaf-facd-3e78-9bf2-ad46f9ffd021"]}],"mendeley":{"formattedCitation":"(Yehuda et al., 1996)","plainTextFormattedCitation":"(Yehuda et al., 1996)","previouslyFormattedCitation":"(Yehuda et al., 1996)"},"properties":{"noteIndex":0},"schema":"https://github.com/citation-style-language/schema/raw/master/csl-citation.json"}</w:instrText>
        </w:r>
        <w:r w:rsidRPr="00525CF3">
          <w:fldChar w:fldCharType="separate"/>
        </w:r>
        <w:r w:rsidRPr="00525CF3">
          <w:rPr>
            <w:noProof/>
          </w:rPr>
          <w:t>(Yehuda et al., 1996)</w:t>
        </w:r>
        <w:r w:rsidRPr="00525CF3">
          <w:fldChar w:fldCharType="end"/>
        </w:r>
        <w:r w:rsidRPr="00525CF3">
          <w:t xml:space="preserve">.   While it has been reported that mothers of children with ASD experience chronic and extreme stress, it may be that the stress may be characteristic of a trauma response in some cases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xml:space="preserve">.  More recently PTSD has been explored as a way of understanding the experiences of mothers with children with ASD and comorbid challenging behaviours, which places themselves or others in danger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disorder","type":"article-journal"},"uris":["http://www.mendeley.com/documents/?uuid=e6ed216c-18db-315f-b40e-f80439619858"]},{"id":"ITEM-2","itemData":{"DOI":"10.1080/18387357.2015.1133075","ISSN":"1838-7357","abstract":"The impact on parental psychological functioning as a result of living with disruptive, challenging, and dangerous behaviours exhibited by some children with Autism Spectrum Disorder (ASD) is investigated. Core features of ASD along with aggression, elopement, self-injury, and suicidal ideation can cause significant parental distress. This parenting experience may be associated with depression, anxiety, somatisation, and anger-hostility. It is proposed that a traumatic stress framework may assist in conceptualising some parents’ experiences and psychological symptomatology. A systematic review revealed only one study that had explored posttraumatic stress symptoms amongst parents of children with ASD. Consequently, a narrative literature review has been conducted to explore this emerging area of enquiry. The Diagnostic and Statistical Manual of Mental Health Disorders (fifth edition) recognises direct experience as well as witnessing actual or threatened serious injury as a traumatic event that can lead t...","author":[{"dropping-particle":"","family":"Stewart","given":"Michelle","non-dropping-particle":"","parse-names":false,"suffix":""},{"dropping-particle":"","family":"McGillivray","given":"Jane A.","non-dropping-particle":"","parse-names":false,"suffix":""},{"dropping-particle":"","family":"Forbes","given":"David","non-dropping-particle":"","parse-names":false,"suffix":""},{"dropping-particle":"","family":"Austin","given":"David W.","non-dropping-particle":"","parse-names":false,"suffix":""}],"container-title":"Advances in Mental Health","id":"ITEM-2","issue":"1","issued":{"date-parts":[["2017","1","2"]]},"page":"4-14","publisher":"Routledge","title":"Parenting a child with an autism spectrum disorder: a review of parent mental health and its relationship to a trauma-based conceptualisation","type":"article-journal","volume":"15"},"uris":["http://www.mendeley.com/documents/?uuid=cbc81657-f6c2-3058-8ce2-dfba5afbce33"]}],"mendeley":{"formattedCitation":"(Stewart et al., 2016; Stewart, McGillivray, Forbes, &amp; Austin, 2017)","plainTextFormattedCitation":"(Stewart et al., 2016; Stewart, McGillivray, Forbes, &amp; Austin, 2017)","previouslyFormattedCitation":"(Stewart et al., 2016; Stewart, McGillivray, Forbes, &amp; Austin, 2017)"},"properties":{"noteIndex":0},"schema":"https://github.com/citation-style-language/schema/raw/master/csl-citation.json"}</w:instrText>
        </w:r>
        <w:r w:rsidRPr="00525CF3">
          <w:fldChar w:fldCharType="separate"/>
        </w:r>
        <w:r w:rsidRPr="00525CF3">
          <w:rPr>
            <w:noProof/>
          </w:rPr>
          <w:t>(Stewart et al., 2016; Stewart, McGillivray, Forbes, &amp; Austin, 2017)</w:t>
        </w:r>
        <w:r w:rsidRPr="00525CF3">
          <w:fldChar w:fldCharType="end"/>
        </w:r>
        <w:r w:rsidRPr="00525CF3">
          <w:t xml:space="preserve">. PTSD Criterion B which refers to intrusive symptoms and Criterion C which refers to avoidance (APA, 2013), have been reported in qualitative studies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xml:space="preserve"> and quantitative studies </w:t>
        </w:r>
        <w:r w:rsidRPr="00525CF3">
          <w:fldChar w:fldCharType="begin" w:fldLock="1"/>
        </w:r>
        <w:r w:rsidRPr="00525CF3">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Disorders","type":"article-journal","volume":"45"},"uris":["http://www.mendeley.com/documents/?uuid=497e50d3-688c-3dd9-8988-f9a5504e4b20"]},{"id":"ITEM-2","itemData":{"DOI":"10.1007/s10803-009-0887-0","ISSN":"1573-3432","PMID":"19890706","abstract":"Using daily diary methods, mothers of adolescents and adults with ASD (n = 86) were contrasted with a nationally representative comparison group of mothers of similarly-aged unaffected children (n = 171) with respect to the diurnal rhythm of cortisol. Mothers of adolescents and adults with ASD were found to have significantly lower levels of cortisol throughout the day. Within the ASD sample, the son or daughter's history of behavior problems interacted with daily behavior problems to predict the morning rise of the mother's cortisol. A history of elevated behavior problems moderated the effect of behavior problems the day before on maternal cortisol level. Implications for interventions for both the mother and the individual with ASD are suggested.","author":[{"dropping-particle":"","family":"Seltzer","given":"Marsha Mailick","non-dropping-particle":"","parse-names":false,"suffix":""},{"dropping-particle":"","family":"Greenberg","given":"Jan S","non-dropping-particle":"","parse-names":false,"suffix":""},{"dropping-particle":"","family":"Hong","given":"Jinkuk","non-dropping-particle":"","parse-names":false,"suffix":""},{"dropping-particle":"","family":"Smith","given":"Leann E","non-dropping-particle":"","parse-names":false,"suffix":""},{"dropping-particle":"","family":"Almeida","given":"David M","non-dropping-particle":"","parse-names":false,"suffix":""},{"dropping-particle":"","family":"Coe","given":"Christopher","non-dropping-particle":"","parse-names":false,"suffix":""},{"dropping-particle":"","family":"Stawski","given":"Robert S","non-dropping-particle":"","parse-names":false,"suffix":""}],"container-title":"Journal of autism and developmental disorders","id":"ITEM-2","issue":"4","issued":{"date-parts":[["2010","4"]]},"page":"457-69","publisher":"NIH Public Access","title":"Maternal cortisol levels and behavior problems in adolescents and adults with ASD.","type":"article-journal","volume":"40"},"uris":["http://www.mendeley.com/documents/?uuid=00bce182-890c-352d-8aa8-1062aef8b98b"]}],"mendeley":{"formattedCitation":"(Padden et al., 2015; Seltzer et al., 2010)","plainTextFormattedCitation":"(Padden et al., 2015; Seltzer et al., 2010)","previouslyFormattedCitation":"(Padden et al., 2015; Seltzer et al., 2010)"},"properties":{"noteIndex":0},"schema":"https://github.com/citation-style-language/schema/raw/master/csl-citation.json"}</w:instrText>
        </w:r>
        <w:r w:rsidRPr="00525CF3">
          <w:fldChar w:fldCharType="separate"/>
        </w:r>
        <w:r w:rsidRPr="00525CF3">
          <w:rPr>
            <w:noProof/>
          </w:rPr>
          <w:t>(Padden et al., 2015; Seltzer et al., 2010)</w:t>
        </w:r>
        <w:r w:rsidRPr="00525CF3">
          <w:fldChar w:fldCharType="end"/>
        </w:r>
        <w:r w:rsidRPr="00525CF3">
          <w:t xml:space="preserve">.  Criterion D, and negative alterations in cognitions and mood have been well documented </w:t>
        </w:r>
        <w:r w:rsidRPr="00525CF3">
          <w:fldChar w:fldCharType="begin" w:fldLock="1"/>
        </w:r>
        <w:r w:rsidRPr="00525CF3">
          <w:instrText>ADDIN CSL_CITATION {"citationItems":[{"id":"ITEM-1","itemData":{"DOI":"10.1542/peds.2012-0762","abstract":"WHAT'S KNOWN ON THIS SUBJECT: Anecdotal accounts that suggest elopement behavior occurs in children with autism spectrum disorders (ASDs), that injuries and fatalities can result, and that associated family burden and stress are substantial. However, there has been little research characterizing the phenomenon or its frequency. WHAT THIS STUDY ADDS: Nearly half of children with an ASD elope, and more than half of these \"go missing.\" Elopement is associated with autism severity, and is often goal-directed. Addressing elopement behavior is an important aspect of intervention for many individuals with ASDs. abstract OBJECTIVES: Anecdotal reports suggest that elopement behavior in children with autism spectrum disorders (ASDs) increases risk of injury or death and places a major burden on families. This study assessed parent-reported elopement occurrence and associated factors among children with ASDs. METHODS: Information on elopement frequency, associated characteristics , and consequences was collected via an online questionnaire. The study sample included 1218 children with ASD and 1076 of their sib-lings without ASD. The association among family sociodemographic and child clinical characteristics and time to first elopement was estimated by using a Cox proportional hazards model. RESULTS: Forty-nine percent (n = 598) of survey respondents reported their child with an ASD had attempted to elope at least once after age 4 years; 26% (n = 316) were missing long enough to cause concern. Of those who went missing, 24% were in danger of drowning and 65% were in danger of traffic injury. Elopement risk was associated with autism severity, increasing, on average, 9% for every 10-point increase in Social Responsiveness Scale T score (relative risk 1.09, 95% confidence interval: 1.02, 1.16). Unaffected siblings had significantly lower rates of elopement across all ages compared with children with ASD. CONCLUSIONS: Nearly half of children with ASD were reported to engage in elopement behavior, with a substantial number at risk for bodily harm. These results highlight the urgent need to develop interventions to reduce the risk of elopement, to support families coping with this issue, and to train child care professionals, educators, and first responders who are often involved when elopements occur.","author":[{"dropping-particle":"","family":"Anderson","given":"Connie","non-dropping-particle":"","parse-names":false,"suffix":""},{"dropping-particle":"","family":"Kiely Law","given":"J","non-dropping-particle":"","parse-names":false,"suffix":""},{"dropping-particle":"","family":"Daniels","given":"Amy","non-dropping-particle":"","parse-names":false,"suffix":""},{"dropping-particle":"","family":"Rice","given":"Catherine","non-dropping-particle":"","parse-names":false,"suffix":""},{"dropping-particle":"","family":"Mandell","given":"David S","non-dropping-particle":"","parse-names":false,"suffix":""},{"dropping-particle":"","family":"Hagopian","given":"Louis","non-dropping-particle":"","parse-names":false,"suffix":""},{"dropping-particle":"","family":"Law","given":"Paul A","non-dropping-particle":"","parse-names":false,"suffix":""}],"container-title":"Pediatrics","id":"ITEM-1","issued":{"date-parts":[["2012"]]},"page":"870-877","title":"Occurrence and Family Impact of Elopement in Children With Autism Spectrum Disorders","type":"article-journal","volume":"130"},"uris":["http://www.mendeley.com/documents/?uuid=5c9f6ba6-0fcc-39f8-989d-7d7057b9e6b4"]},{"id":"ITEM-2","itemData":{"DOI":"10.1016/J.DHJO.2010.09.002","ISSN":"1936-6574","abstract":"BACKGROUND\nStudies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Journal","id":"ITEM-2","issue":"3","issued":{"date-parts":[["2011","7","1"]]},"page":"143-152","publisher":"Elsevier","title":"Parenting aggravation and autism spectrum disorders: 2007 National Survey of Children’s Health","type":"article-journal","volume":"4"},"uris":["http://www.mendeley.com/documents/?uuid=05087d3f-6592-3e6d-be2c-438f75150c76"]},{"id":"ITEM-3","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Nursing","id":"ITEM-3","issue":"10","issued":{"date-parts":[["2012"]]},"page":"650-656","title":"Resilience in Family Members of Persons with Autism Spectrum Disorder: A Review of the Literature","type":"article-journal","volume":"33"},"uris":["http://www.mendeley.com/documents/?uuid=21039afc-daa1-3dea-8e47-83b1c4179971"]}],"mendeley":{"formattedCitation":"(Anderson et al., 2012; Bekhet et al., 2012; Schieve et al., 2011)","plainTextFormattedCitation":"(Anderson et al., 2012; Bekhet et al., 2012; Schieve et al., 2011)","previouslyFormattedCitation":"(Anderson et al., 2012; Bekhet et al., 2012; Schieve et al., 2011)"},"properties":{"noteIndex":0},"schema":"https://github.com/citation-style-language/schema/raw/master/csl-citation.json"}</w:instrText>
        </w:r>
        <w:r w:rsidRPr="00525CF3">
          <w:fldChar w:fldCharType="separate"/>
        </w:r>
        <w:r w:rsidRPr="00525CF3">
          <w:rPr>
            <w:noProof/>
          </w:rPr>
          <w:t>(Anderson et al., 2012; Bekhet et al., 2012; Schieve et al., 2011)</w:t>
        </w:r>
        <w:r w:rsidRPr="00525CF3">
          <w:fldChar w:fldCharType="end"/>
        </w:r>
        <w:r w:rsidRPr="00525CF3">
          <w:t xml:space="preserve">.  </w:t>
        </w:r>
      </w:ins>
    </w:p>
    <w:p w:rsidR="00674561" w:rsidRPr="00525CF3" w:rsidRDefault="00674561" w:rsidP="00674561">
      <w:pPr>
        <w:pStyle w:val="NormalWeb"/>
        <w:spacing w:line="360" w:lineRule="atLeast"/>
        <w:rPr>
          <w:ins w:id="1812" w:author="Liz" w:date="2020-01-23T19:21:00Z"/>
          <w:b/>
        </w:rPr>
      </w:pPr>
      <w:ins w:id="1813" w:author="Liz" w:date="2020-01-23T19:21:00Z">
        <w:r w:rsidRPr="00525CF3">
          <w:rPr>
            <w:b/>
          </w:rPr>
          <w:t>Post-traumatic Stress Disorder</w:t>
        </w:r>
      </w:ins>
    </w:p>
    <w:p w:rsidR="00674561" w:rsidRPr="00525CF3" w:rsidRDefault="00674561" w:rsidP="00674561">
      <w:pPr>
        <w:pStyle w:val="NormalWeb"/>
        <w:spacing w:line="360" w:lineRule="atLeast"/>
        <w:ind w:firstLine="720"/>
        <w:rPr>
          <w:ins w:id="1814" w:author="Liz" w:date="2020-01-23T19:21:00Z"/>
        </w:rPr>
      </w:pPr>
      <w:ins w:id="1815" w:author="Liz" w:date="2020-01-23T19:21:00Z">
        <w:r w:rsidRPr="00525CF3">
          <w:t xml:space="preserve">Post-traumatic stress disorder (PTSD) has been acknowledged from ancient times and previously reported as shell shock, soldier’s heart and war neurosis. Originally PTSD was used to describe symptoms related to trauma from exposure to war and combat. Recently the definition has expanded to include a variety of traumas, either experienced, witnessed or relating to a close family member or friend, including natural disasters, violence and sexual abuse </w:t>
        </w:r>
        <w:r w:rsidRPr="00525CF3">
          <w:fldChar w:fldCharType="begin" w:fldLock="1"/>
        </w:r>
        <w:r w:rsidRPr="00525CF3">
          <w:instrText>ADDIN CSL_CITATION {"citationItems":[{"id":"ITEM-1","itemData":{"DOI":"10.1037/tra0000200","ISSN":"1942969X","abstract":"Objective: Embracing the conceptual framework of contemporary learning theory, this study tested the hypothesis that anticipatory fear due to a sense of ongoing threat to safety and sense of helplessness in life would be the strongest determinants of PTSD and depression in domestic violence survivors. Method: Participants were 220 domestic violence survivors recruited consecutively from 12 shelters for women in Turkey (response rate 70%). They were assessed with the Semi-Structured Interview for Survivors of Domestic Violence, Traumatic Stress Symptom Checklist, Depression Rating Scale, and Fear and Sense of Control Scale. Results: Survivors were exposed to 21 (SD = 6.7) physical, psychological, and sexual violence stressors over 11.3 (SD = 8.8) years. They reported high levels of peritrauma perceived distress of and lack of control over stressor events. Approximately 10 months after trauma, many feared reliving the same domestic violence events, felt helpless, feared for their life, and felt in danger. PTSD and depression rates were 48.2% and 32.7%, respectively. The strongest predictors of PTSD and depression were fear due to a sense of ongoing threat to safety and sense of helplessness in life, which explained the largest amount of variances in these psychiatric conditions. Conclusion: The findings support the contemporary learning theory of traumatic stress and are consistent with findings of studies involving earthquake, war, and torture survivors. They imply that trauma-focused interventions designed to overcome fear, reduce helplessness, and restore sense of control over one's life would be effective in PTSD and depression in domestic violence survivors. (PsycINFO Database Record","author":[{"dropping-particle":"","family":"Salcioglu","given":"Ebru","non-dropping-particle":"","parse-names":false,"suffix":""},{"dropping-particle":"","family":"Urhan","given":"Sevim","non-dropping-particle":"","parse-names":false,"suffix":""},{"dropping-particle":"","family":"Pirinccioglu","given":"Tugba","non-dropping-particle":"","parse-names":false,"suffix":""},{"dropping-particle":"","family":"Aydin","given":"Sule","non-dropping-particle":"","parse-names":false,"suffix":""}],"container-title":"Psychological Trauma: Theory, Research, Practice, and Policy","id":"ITEM-1","issue":"1","issued":{"date-parts":[["2017"]]},"page":"117-125","title":"Anticipatory fear and helplessness predict PTSD and depression in domestic violence survivors","type":"article-journal","volume":"9"},"uris":["http://www.mendeley.com/documents/?uuid=5f2b306b-f644-4a9e-b82b-f384463811d2"]}],"mendeley":{"formattedCitation":"(Salcioglu, Urhan, Pirinccioglu, &amp; Aydin, 2017)","plainTextFormattedCitation":"(Salcioglu, Urhan, Pirinccioglu, &amp; Aydin, 2017)","previouslyFormattedCitation":"(Salcioglu, Urhan, Pirinccioglu, &amp; Aydin, 2017)"},"properties":{"noteIndex":0},"schema":"https://github.com/citation-style-language/schema/raw/master/csl-citation.json"}</w:instrText>
        </w:r>
        <w:r w:rsidRPr="00525CF3">
          <w:fldChar w:fldCharType="separate"/>
        </w:r>
        <w:r w:rsidRPr="00525CF3">
          <w:rPr>
            <w:noProof/>
          </w:rPr>
          <w:t>(Salcioglu, Urhan, Pirinccioglu, &amp; Aydin, 2017)</w:t>
        </w:r>
        <w:r w:rsidRPr="00525CF3">
          <w:fldChar w:fldCharType="end"/>
        </w:r>
        <w:r w:rsidRPr="00525CF3">
          <w:t xml:space="preserve">. Since the Vietnam War it has been referred to as PTSD </w:t>
        </w:r>
        <w:r w:rsidRPr="00525CF3">
          <w:fldChar w:fldCharType="begin" w:fldLock="1"/>
        </w:r>
        <w:r w:rsidRPr="00525CF3">
          <w:instrText>ADDIN CSL_CITATION {"citationItems":[{"id":"ITEM-1","itemData":{"author":[{"dropping-particle":"","family":"Crocq","given":"M-A","non-dropping-particle":"","parse-names":false,"suffix":""},{"dropping-particle":"","family":"Crocq","given":"L","non-dropping-particle":"","parse-names":false,"suffix":""}],"container-title":"Dialogues in Clinical Neuroscience","id":"ITEM-1","issue":"1","issued":{"date-parts":[["2000"]]},"page":"47-55","title":"Clinical research","type":"article-journal","volume":"2"},"uris":["http://www.mendeley.com/documents/?uuid=ba5cfafd-aa23-40db-b596-9e1b82db17a2"]}],"mendeley":{"formattedCitation":"(Crocq &amp; Crocq, 2000)","plainTextFormattedCitation":"(Crocq &amp; Crocq, 2000)","previouslyFormattedCitation":"(Crocq &amp; Crocq, 2000)"},"properties":{"noteIndex":0},"schema":"https://github.com/citation-style-language/schema/raw/master/csl-citation.json"}</w:instrText>
        </w:r>
        <w:r w:rsidRPr="00525CF3">
          <w:fldChar w:fldCharType="separate"/>
        </w:r>
        <w:r w:rsidRPr="00525CF3">
          <w:rPr>
            <w:noProof/>
          </w:rPr>
          <w:t>(Crocq &amp; Crocq, 2000)</w:t>
        </w:r>
        <w:r w:rsidRPr="00525CF3">
          <w:fldChar w:fldCharType="end"/>
        </w:r>
        <w:r w:rsidRPr="00525CF3">
          <w:t>, entering the DSM for the first time in 1980 (APA, 1980).  Prior to 1980 the DSM I (APA, 1952) included Gross Stress Reaction, while DSM II (APA, 1968) referred to Transient Situational Disturbance. Symptoms of PTSD include intrusive and recurrent memories of trauma, avoidance of trauma stimuli, numbing and or negative changes in mood or cognitions related to trauma, and changes in reactivity and arousal (APA, 2013).  (See Appendix C for full criteria). Usually recovery occurs within one month following a trauma (Shore, 2002) and the psychophysiological reactions diminish. However, a small percentage of individuals experience continuing biopsychosocial symptoms in the four clusters for PTSD set out in the</w:t>
        </w:r>
        <w:r w:rsidRPr="00525CF3">
          <w:rPr>
            <w:color w:val="222222"/>
            <w:shd w:val="clear" w:color="auto" w:fill="FFFFFF"/>
          </w:rPr>
          <w:t xml:space="preserve"> </w:t>
        </w:r>
        <w:r w:rsidRPr="00525CF3">
          <w:t xml:space="preserve">DSM-5 (APA, 2013).  </w:t>
        </w:r>
      </w:ins>
    </w:p>
    <w:p w:rsidR="00674561" w:rsidRPr="00525CF3" w:rsidRDefault="00674561" w:rsidP="00674561">
      <w:pPr>
        <w:pStyle w:val="NormalWeb"/>
        <w:spacing w:line="360" w:lineRule="atLeast"/>
        <w:ind w:firstLine="720"/>
        <w:rPr>
          <w:ins w:id="1816" w:author="Liz" w:date="2020-01-23T19:21:00Z"/>
        </w:rPr>
      </w:pPr>
      <w:ins w:id="1817" w:author="Liz" w:date="2020-01-23T19:21:00Z">
        <w:r w:rsidRPr="00525CF3">
          <w:lastRenderedPageBreak/>
          <w:t xml:space="preserve">Measures for PTSD may take the form an interview such as the gold standard Clinician Administered PTSD Scale (CAPS) </w:t>
        </w:r>
        <w:r w:rsidRPr="00525CF3">
          <w:fldChar w:fldCharType="begin" w:fldLock="1"/>
        </w:r>
        <w:r w:rsidRPr="00525CF3">
          <w:instrText>ADDIN CSL_CITATION {"citationItems":[{"id":"ITEM-1","itemData":{"DOI":"10.1177/1073191104269954","abstract":"The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 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ofpsycho logical distress and was strongly associated with PTSD symptoms.","author":[{"dropping-particle":"","family":"Gray","given":"Matt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W","non-dropping-particle":"","parse-names":false,"suffix":""}],"id":"ITEM-1","issued":{"date-parts":[["2004"]]},"title":"Psychometric Properties of the Life Events Checklist","type":"article-journal"},"uris":["http://www.mendeley.com/documents/?uuid=35494781-e645-3d85-931f-acc1c7258464"]}],"mendeley":{"formattedCitation":"(Gray, Litz, Hsu, &amp; Lombardo, 2004)","plainTextFormattedCitation":"(Gray, Litz, Hsu, &amp; Lombardo, 2004)","previouslyFormattedCitation":"(Gray, Litz, Hsu, &amp; Lombardo, 2004)"},"properties":{"noteIndex":0},"schema":"https://github.com/citation-style-language/schema/raw/master/csl-citation.json"}</w:instrText>
        </w:r>
        <w:r w:rsidRPr="00525CF3">
          <w:fldChar w:fldCharType="separate"/>
        </w:r>
        <w:r w:rsidRPr="00525CF3">
          <w:rPr>
            <w:noProof/>
          </w:rPr>
          <w:t>(Gray, Litz, Hsu, &amp; Lombardo, 2004)</w:t>
        </w:r>
        <w:r w:rsidRPr="00525CF3">
          <w:fldChar w:fldCharType="end"/>
        </w:r>
        <w:r w:rsidRPr="00525CF3">
          <w:t xml:space="preserve">, developed by the National Centre for Post-traumatic Stress Disorder (NCPTSD) in the United States of America.  The interview must be administered by specifically trained clinicians, and takes approximately one hour, making it unsuitable for an online assessment.  The PTSD Checklist for DSM-5 (PCL-5) (Attachment D) </w:t>
        </w:r>
        <w:r w:rsidRPr="00525CF3">
          <w:fldChar w:fldCharType="begin" w:fldLock="1"/>
        </w:r>
        <w:r w:rsidRPr="00525CF3">
          <w:instrText>ADDIN CSL_CITATION {"citationItems":[{"id":"ITEM-1","itemData":{"DOI":"10.1037/pas0000260","ISBN":"1939-134X(Electronic);1040-3590(Print)","ISSN":"1939134X","PMID":"26751087","abstract":"The Posttraumatic Stress Disorder Checklist (PCL-5; Weathers et al., 2013) was recently revised to reflect the changed diagnostic criteria for posttraumatic stress disorder (PTSD) in the fifth edition of the Diagnostic and Statistical Manual of Mental Disorders (DSM-5; American Psychiatric Association, 2013). We investigated the psychometric properties of PCL-5 scores in a large cohort (N = 912) of military service members seeking PTSD treatment while stationed in garrison. We examined the internal consistency, convergent and discriminant validity, and DSM-5 factor structure of PCL-5 scores, their sensitivity to clinical change relative to PTSD Symptom Scale-Interview (PSS-I; Foa, Riggs, Dancu, &amp; Rothbaum, 1993) scores, and their diagnostic utility for predicting a PTSD diagnosis based on various measures and scoring rules. PCL-5 scores exhibited high internal consistency. There was strong agreement between the order of hypothesized and observed correlations among PCL-5 and criterion measure scores. The best-fitting structural model was a 7-factor hybrid model (Armour et al., 2015), which demonstrated closer fit than all other models evaluated, including the DSM-5 model. The PCL-5's sensitivity to clinical change, pre- to posttreatment, was comparable with that of the PSS-I. Optimally efficient cut scores for predicting PTSD diagnosis were consistent with prior research with service members (Hoge, Riviere, Wilk, Herrell, &amp; Weathers, 2014). The results indicate that the PCL-5 is a psychometrically sound measure of DSM-5 PTSD symptoms that is useful for identifying provisional PTSD diagnostic status, quantifying PTSD symptom severity, and detecting clinical change over time in PTSD symptoms among service members seeking treatment. (PsycINFO Database Record","author":[{"dropping-particle":"","family":"Wortmann","given":"Jennifer H.","non-dropping-particle":"","parse-names":false,"suffix":""},{"dropping-particle":"","family":"Jordan","given":"Alexander H.","non-dropping-particle":"","parse-names":false,"suffix":""},{"dropping-particle":"","family":"Weathers","given":"Frank W.","non-dropping-particle":"","parse-names":false,"suffix":""},{"dropping-particle":"","family":"Resick","given":"Patricia A.","non-dropping-particle":"","parse-names":false,"suffix":""},{"dropping-particle":"","family":"Dondanville","given":"Katherine A.","non-dropping-particle":"","parse-names":false,"suffix":""},{"dropping-particle":"","family":"Hall-Clark","given":"Brittany","non-dropping-particle":"","parse-names":false,"suffix":""},{"dropping-particle":"","family":"Foa","given":"Edna B.","non-dropping-particle":"","parse-names":false,"suffix":""},{"dropping-particle":"","family":"Young-McCaughan","given":"Stacey","non-dropping-particle":"","parse-names":false,"suffix":""},{"dropping-particle":"","family":"Yarvis","given":"Jeffrey S.","non-dropping-particle":"","parse-names":false,"suffix":""},{"dropping-particle":"","family":"Hembree","given":"Elizabeth A.","non-dropping-particle":"","parse-names":false,"suffix":""},{"dropping-particle":"","family":"Mintz","given":"Jim","non-dropping-particle":"","parse-names":false,"suffix":""},{"dropping-particle":"","family":"Peterson","given":"Alan L.","non-dropping-particle":"","parse-names":false,"suffix":""},{"dropping-particle":"","family":"Litz","given":"Brett T.","non-dropping-particle":"","parse-names":false,"suffix":""}],"container-title":"Psychological Assessment","id":"ITEM-1","issue":"11","issued":{"date-parts":[["2016"]]},"page":"1392-1403","title":"Psychometric analysis of the PTSD checklist-5 (PCL-5) among treatment-seeking military service members","type":"article-journal","volume":"28"},"uris":["http://www.mendeley.com/documents/?uuid=eeb1fc18-dbb4-434e-8408-374e8073df59"]}],"mendeley":{"formattedCitation":"(Wortmann et al., 2016)","plainTextFormattedCitation":"(Wortmann et al., 2016)","previouslyFormattedCitation":"(Wortmann et al., 2016)"},"properties":{"noteIndex":0},"schema":"https://github.com/citation-style-language/schema/raw/master/csl-citation.json"}</w:instrText>
        </w:r>
        <w:r w:rsidRPr="00525CF3">
          <w:fldChar w:fldCharType="separate"/>
        </w:r>
        <w:r w:rsidRPr="00525CF3">
          <w:rPr>
            <w:noProof/>
          </w:rPr>
          <w:t>(Wortmann et al., 2016)</w:t>
        </w:r>
        <w:r w:rsidRPr="00525CF3">
          <w:fldChar w:fldCharType="end"/>
        </w:r>
        <w:r w:rsidRPr="00525CF3">
          <w:t xml:space="preserve"> is a 20 item self-report questionnaire that measures the presence and severity of PTSD symptoms using a five point Likert scale.  Items on the PCL-5 correspond to the DSM-5 criteria for PTSD and may be used as a screening tool to make a provisional diagnosis of PTSD.  The Life Events Checklist (LEC-5) (Attachment E) </w:t>
        </w:r>
        <w:r w:rsidRPr="00525CF3">
          <w:fldChar w:fldCharType="begin" w:fldLock="1"/>
        </w:r>
        <w:r w:rsidRPr="00525CF3">
          <w:instrText>ADDIN CSL_CITATION {"citationItems":[{"id":"ITEM-1","itemData":{"DOI":"10.1177/1073191104269954","abstract":"The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 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ofpsycho logical distress and was strongly associated with PTSD symptoms.","author":[{"dropping-particle":"","family":"Gray","given":"Matt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W","non-dropping-particle":"","parse-names":false,"suffix":""}],"id":"ITEM-1","issued":{"date-parts":[["2004"]]},"title":"Psychometric Properties of the Life Events Checklist","type":"article-journal"},"uris":["http://www.mendeley.com/documents/?uuid=35494781-e645-3d85-931f-acc1c7258464"]}],"mendeley":{"formattedCitation":"(Gray et al., 2004)","plainTextFormattedCitation":"(Gray et al., 2004)","previouslyFormattedCitation":"(Gray et al., 2004)"},"properties":{"noteIndex":0},"schema":"https://github.com/citation-style-language/schema/raw/master/csl-citation.json"}</w:instrText>
        </w:r>
        <w:r w:rsidRPr="00525CF3">
          <w:fldChar w:fldCharType="separate"/>
        </w:r>
        <w:r w:rsidRPr="00525CF3">
          <w:rPr>
            <w:noProof/>
          </w:rPr>
          <w:t>(Gray et al., 2004)</w:t>
        </w:r>
        <w:r w:rsidRPr="00525CF3">
          <w:fldChar w:fldCharType="end"/>
        </w:r>
        <w:r w:rsidRPr="00525CF3">
          <w:t xml:space="preserve"> is a 17 item self-report questionnaire designed to screen for potentially traumatic events in a respondents lifetime and is often administered at the same time as the PCL-5.  The LEC-5 has shown temporal stability and good convergence with a previously established trauma measure, the Traumatic Life Events Questionnaire (TLEQ), with variables between the two showing strong correlation </w:t>
        </w:r>
        <w:r w:rsidRPr="00525CF3">
          <w:fldChar w:fldCharType="begin" w:fldLock="1"/>
        </w:r>
        <w:r w:rsidRPr="00525CF3">
          <w:instrText>ADDIN CSL_CITATION {"citationItems":[{"id":"ITEM-1","itemData":{"DOI":"10.1177/1073191104269954","abstract":"The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 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ofpsycho logical distress and was strongly associated with PTSD symptoms.","author":[{"dropping-particle":"","family":"Gray","given":"Matt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W","non-dropping-particle":"","parse-names":false,"suffix":""}],"id":"ITEM-1","issued":{"date-parts":[["2004"]]},"title":"Psychometric Properties of the Life Events Checklist","type":"article-journal"},"uris":["http://www.mendeley.com/documents/?uuid=35494781-e645-3d85-931f-acc1c7258464"]}],"mendeley":{"formattedCitation":"(Gray et al., 2004)","plainTextFormattedCitation":"(Gray et al., 2004)","previouslyFormattedCitation":"(Gray et al., 2004)"},"properties":{"noteIndex":0},"schema":"https://github.com/citation-style-language/schema/raw/master/csl-citation.json"}</w:instrText>
        </w:r>
        <w:r w:rsidRPr="00525CF3">
          <w:fldChar w:fldCharType="separate"/>
        </w:r>
        <w:r w:rsidRPr="00525CF3">
          <w:rPr>
            <w:noProof/>
          </w:rPr>
          <w:t>(Gray et al., 2004)</w:t>
        </w:r>
        <w:r w:rsidRPr="00525CF3">
          <w:fldChar w:fldCharType="end"/>
        </w:r>
        <w:r w:rsidRPr="00525CF3">
          <w:t xml:space="preserve">. One valuable aspect of the LEC-5 is that it includes questions about multiple types of exposure to the same event, and differentiates between direct or witnessed exposure </w:t>
        </w:r>
        <w:r w:rsidRPr="00525CF3">
          <w:fldChar w:fldCharType="begin" w:fldLock="1"/>
        </w:r>
        <w:r w:rsidRPr="00525CF3">
          <w:instrText>ADDIN CSL_CITATION {"citationItems":[{"id":"ITEM-1","itemData":{"DOI":"10.1177/1073191104269954","abstract":"The Life Events Checklist (LEC), a measure of exposure to potentially traumatic events, was developed at the National Center for Posttraumatic Stress Disorder (PTSD) concurrently with the Clinician Administered PTSD Scale (CAPS) to facilitate the diagnosis of PTSD. Although the CAPS is recognized as the gold standard in PTSD symptom assessment, the psychometric soundness of the LEC has never been formally evaluated. The studies reported here describe the performance of the LEC in two samples: college undergraduates and com bat veterans. The LEC exhibited adequate temporal stability, good convergence with an established measure of trauma history-the Traumatic Life Events Questionnaire (TLEQ) and was comparable to the TLEQ in associations with variables known to be correlated with traumatic exposure in a sample of undergraduates. In a clinical sample of combat veterans, the LEC was significantly correlated, in the predicted directions, with measures ofpsycho logical distress and was strongly associated with PTSD symptoms.","author":[{"dropping-particle":"","family":"Gray","given":"Matt J","non-dropping-particle":"","parse-names":false,"suffix":""},{"dropping-particle":"","family":"Litz","given":"Brett T","non-dropping-particle":"","parse-names":false,"suffix":""},{"dropping-particle":"","family":"Hsu","given":"Julie L","non-dropping-particle":"","parse-names":false,"suffix":""},{"dropping-particle":"","family":"Lombardo","given":"Thomas W","non-dropping-particle":"","parse-names":false,"suffix":""}],"id":"ITEM-1","issued":{"date-parts":[["2004"]]},"title":"Psychometric Properties of the Life Events Checklist","type":"article-journal"},"uris":["http://www.mendeley.com/documents/?uuid=35494781-e645-3d85-931f-acc1c7258464"]}],"mendeley":{"formattedCitation":"(Gray et al., 2004)","plainTextFormattedCitation":"(Gray et al., 2004)","previouslyFormattedCitation":"(Gray et al., 2004)"},"properties":{"noteIndex":0},"schema":"https://github.com/citation-style-language/schema/raw/master/csl-citation.json"}</w:instrText>
        </w:r>
        <w:r w:rsidRPr="00525CF3">
          <w:fldChar w:fldCharType="separate"/>
        </w:r>
        <w:r w:rsidRPr="00525CF3">
          <w:rPr>
            <w:noProof/>
          </w:rPr>
          <w:t>(Gray et al., 2004)</w:t>
        </w:r>
        <w:r w:rsidRPr="00525CF3">
          <w:fldChar w:fldCharType="end"/>
        </w:r>
        <w:r w:rsidRPr="00525CF3">
          <w:t xml:space="preserve">, which is now part of the DSM-5 criteria for PTSD.  This aspect of the measure would be useful in assessing experiences of mothers of children with ASD and comorbid challenging behaviours as they are likely to have witnessed repeated dangerous behaviours of their child.  </w:t>
        </w:r>
      </w:ins>
    </w:p>
    <w:p w:rsidR="00674561" w:rsidRPr="00525CF3" w:rsidRDefault="00674561" w:rsidP="00674561">
      <w:pPr>
        <w:pStyle w:val="NormalWeb"/>
        <w:spacing w:line="360" w:lineRule="atLeast"/>
        <w:rPr>
          <w:ins w:id="1818" w:author="Liz" w:date="2020-01-23T19:21:00Z"/>
          <w:b/>
        </w:rPr>
      </w:pPr>
      <w:ins w:id="1819" w:author="Liz" w:date="2020-01-23T19:21:00Z">
        <w:r w:rsidRPr="00525CF3">
          <w:rPr>
            <w:b/>
          </w:rPr>
          <w:t>Resilience</w:t>
        </w:r>
      </w:ins>
    </w:p>
    <w:p w:rsidR="00674561" w:rsidRPr="00525CF3" w:rsidRDefault="00674561" w:rsidP="00674561">
      <w:pPr>
        <w:pStyle w:val="NormalWeb"/>
        <w:spacing w:line="360" w:lineRule="atLeast"/>
        <w:rPr>
          <w:ins w:id="1820" w:author="Liz" w:date="2020-01-23T19:21:00Z"/>
        </w:rPr>
      </w:pPr>
      <w:ins w:id="1821" w:author="Liz" w:date="2020-01-23T19:21:00Z">
        <w:r w:rsidRPr="00525CF3">
          <w:tab/>
          <w:t xml:space="preserve">Resilience is the capacity of an individual to prevail in the face of adversity, stressful situations and trauma with the capacity to adapt positively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and bounce back </w:t>
        </w:r>
        <w:r w:rsidRPr="00525CF3">
          <w:fldChar w:fldCharType="begin" w:fldLock="1"/>
        </w:r>
        <w:r w:rsidRPr="00525CF3">
          <w:instrText>ADDIN CSL_CITATION {"citationItems":[{"id":"ITEM-1","itemData":{"DOI":"10.1186/1477-7525-9-8","ISSN":"1477-7525","abstract":"The evaluation of interventions and policies designed to promote resilience, and research to understand the determinants and associations, require reliable and valid measures to ensure data quality. This paper systematically reviews the psychometric rigour of resilience measurement scales developed for use in general and clinical populations. Eight electronic abstract databases and the internet were searched and reference lists of all identified papers were hand searched. The focus was to identify peer reviewed journal articles where resilience was a key focus and/or is assessed. Two authors independently extracted data and performed a quality assessment of the scale psychometric properties. Nineteen resilience measures were reviewed; four of these were refinements of the original measure. All the measures had some missing information regarding the psychometric properties. Overall, the Connor-Davidson Resilience Scale, the Resilience Scale for Adults and the Brief Resilience Scale received the best psychometric ratings. The conceptual and theoretical adequacy of a number of the scales was questionable. We found no current 'gold standard' amongst 15 measures of resilience. A number of the scales are in the early stages of development, and all require further validation work. Given increasing interest in resilience from major international funders, key policy makers and practice, researchers are urged to report relevant validation statistics when using the measures.","author":[{"dropping-particle":"","family":"Windle","given":"Gill","non-dropping-particle":"","parse-names":false,"suffix":""},{"dropping-particle":"","family":"Bennett","given":"Kate M","non-dropping-particle":"","parse-names":false,"suffix":""},{"dropping-particle":"","family":"Noyes","given":"Jane","non-dropping-particle":"","parse-names":false,"suffix":""}],"container-title":"Health and Quality of Life Outcomes","id":"ITEM-1","issue":"1","issued":{"date-parts":[["2011","2","4"]]},"page":"8","publisher":"BioMed Central","title":"A methodological review of resilience measurement scales","type":"article-journal","volume":"9"},"uris":["http://www.mendeley.com/documents/?uuid=4eea75f8-59fc-342b-a966-0202a36a9457"]}],"mendeley":{"formattedCitation":"(Windle, Bennett, &amp; Noyes, 2011)","manualFormatting":"(Windle, Bennett, &amp; Noyes, 2011;","plainTextFormattedCitation":"(Windle, Bennett, &amp; Noyes, 2011)","previouslyFormattedCitation":"(Windle, Bennett, &amp; Noyes, 2011)"},"properties":{"noteIndex":0},"schema":"https://github.com/citation-style-language/schema/raw/master/csl-citation.json"}</w:instrText>
        </w:r>
        <w:r w:rsidRPr="00525CF3">
          <w:fldChar w:fldCharType="separate"/>
        </w:r>
        <w:r w:rsidRPr="00525CF3">
          <w:rPr>
            <w:noProof/>
          </w:rPr>
          <w:t>(Windle, Bennett, &amp; Noyes, 2011;</w:t>
        </w:r>
        <w:r w:rsidRPr="00525CF3">
          <w:fldChar w:fldCharType="end"/>
        </w:r>
        <w:r w:rsidRPr="00525CF3">
          <w:t xml:space="preserve"> </w:t>
        </w:r>
        <w:r w:rsidRPr="00525CF3">
          <w:fldChar w:fldCharType="begin" w:fldLock="1"/>
        </w:r>
        <w:r w:rsidRPr="00525CF3">
          <w:instrText>ADDIN CSL_CITATION {"citationItems":[{"id":"ITEM-1","itemData":{"DOI":"10.1186/1477-7525-9-8","ISSN":"1477-7525","abstract":"The evaluation of interventions and policies designed to promote resilience, and research to understand the determinants and associations, require reliable and valid measures to ensure data quality. This paper systematically reviews the psychometric rigour of resilience measurement scales developed for use in general and clinical populations. Eight electronic abstract databases and the internet were searched and reference lists of all identified papers were hand searched. The focus was to identify peer reviewed journal articles where resilience was a key focus and/or is assessed. Two authors independently extracted data and performed a quality assessment of the scale psychometric properties. Nineteen resilience measures were reviewed; four of these were refinements of the original measure. All the measures had some missing information regarding the psychometric properties. Overall, the Connor-Davidson Resilience Scale, the Resilience Scale for Adults and the Brief Resilience Scale received the best psychometric ratings. The conceptual and theoretical adequacy of a number of the scales was questionable. We found no current 'gold standard' amongst 15 measures of resilience. A number of the scales are in the early stages of development, and all require further validation work. Given increasing interest in resilience from major international funders, key policy makers and practice, researchers are urged to report relevant validation statistics when using the measures.","author":[{"dropping-particle":"","family":"Windle","given":"Gill","non-dropping-particle":"","parse-names":false,"suffix":""},{"dropping-particle":"","family":"Bennett","given":"Kate M","non-dropping-particle":"","parse-names":false,"suffix":""},{"dropping-particle":"","family":"Noyes","given":"Jane","non-dropping-particle":"","parse-names":false,"suffix":""}],"container-title":"Health and Quality of Life Outcomes","id":"ITEM-1","issue":"1","issued":{"date-parts":[["2011","2","4"]]},"page":"8","publisher":"BioMed Central","title":"A methodological review of resilience measurement scales","type":"article-journal","volume":"9"},"uris":["http://www.mendeley.com/documents/?uuid=4eea75f8-59fc-342b-a966-0202a36a9457"]}],"mendeley":{"formattedCitation":"(Windle et al., 2011)","manualFormatting":"Windle et al., 2011)","plainTextFormattedCitation":"(Windle et al., 2011)","previouslyFormattedCitation":"(Windle et al., 2011)"},"properties":{"noteIndex":0},"schema":"https://github.com/citation-style-language/schema/raw/master/csl-citation.json"}</w:instrText>
        </w:r>
        <w:r w:rsidRPr="00525CF3">
          <w:fldChar w:fldCharType="separate"/>
        </w:r>
        <w:r w:rsidRPr="00525CF3">
          <w:rPr>
            <w:noProof/>
          </w:rPr>
          <w:t>Windle et al., 2011)</w:t>
        </w:r>
        <w:r w:rsidRPr="00525CF3">
          <w:fldChar w:fldCharType="end"/>
        </w:r>
        <w:r w:rsidRPr="00525CF3">
          <w:t xml:space="preserve">.  Resilience theory is the balancing of risk and protective factors.  Risk factors predispose an individual to physical and mental health challenges by affecting how they adapt to stress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Risk factors for families with a child with ASD include the severity of the ASD, the quality of the marriage, parental anger regarding the diagnosis, resulting stressors imposed upon the parent </w:t>
        </w:r>
        <w:r w:rsidRPr="00525CF3">
          <w:fldChar w:fldCharType="begin" w:fldLock="1"/>
        </w:r>
        <w:r w:rsidRPr="00525CF3">
          <w:instrText>ADDIN CSL_CITATION {"citationItems":[{"id":"ITEM-1","itemData":{"DOI":"10.1007/s10803-008-0632-0","ISSN":"0162-3257","author":[{"dropping-particle":"","family":"Benson","given":"Paul R.","non-dropping-particle":"","parse-names":false,"suffix":""},{"dropping-particle":"","family":"Karlof","given":"Kristie L.","non-dropping-particle":"","parse-names":false,"suffix":""}],"container-title":"Journal of Autism and Developmental Disorders","id":"ITEM-1","issue":"2","issued":{"date-parts":[["2009","2","16"]]},"page":"350-362","publisher":"Springer US","title":"Anger, Stress Proliferation, and Depressed Mood Among Parents of Children with ASD: A Longitudinal Replication","type":"article-journal","volume":"39"},"uris":["http://www.mendeley.com/documents/?uuid=5fc95e4b-91e1-3834-8243-9404ede80d97"]}],"mendeley":{"formattedCitation":"(Benson &amp; Karlof, 2009)","plainTextFormattedCitation":"(Benson &amp; Karlof, 2009)","previouslyFormattedCitation":"(Benson &amp; Karlof, 2009)"},"properties":{"noteIndex":0},"schema":"https://github.com/citation-style-language/schema/raw/master/csl-citation.json"}</w:instrText>
        </w:r>
        <w:r w:rsidRPr="00525CF3">
          <w:fldChar w:fldCharType="separate"/>
        </w:r>
        <w:r w:rsidRPr="00525CF3">
          <w:rPr>
            <w:noProof/>
          </w:rPr>
          <w:t>(Benson &amp; Karlof, 2009)</w:t>
        </w:r>
        <w:r w:rsidRPr="00525CF3">
          <w:fldChar w:fldCharType="end"/>
        </w:r>
        <w:r w:rsidRPr="00525CF3">
          <w:t xml:space="preserve"> and the number of children with ASD in the family </w:t>
        </w:r>
        <w:r w:rsidRPr="00525CF3">
          <w:fldChar w:fldCharType="begin" w:fldLock="1"/>
        </w:r>
        <w:r w:rsidRPr="00525CF3">
          <w:instrText>ADDIN CSL_CITATION {"citationItems":[{"id":"ITEM-1","itemData":{"DOI":"10.1007/s10803-010-0986-y","ISSN":"0162-3257","author":[{"dropping-particle":"V.","family":"Ekas","given":"Naomi","non-dropping-particle":"","parse-names":false,"suffix":""},{"dropping-particle":"","family":"Lickenbrock","given":"Diane M.","non-dropping-particle":"","parse-names":false,"suffix":""},{"dropping-particle":"","family":"Whitman","given":"Thomas L.","non-dropping-particle":"","parse-names":false,"suffix":""}],"container-title":"Journal of Autism and Developmental Disorders","id":"ITEM-1","issue":"10","issued":{"date-parts":[["2010","10","2"]]},"page":"1274-1284","publisher":"Springer US","title":"Optimism, Social Support, and Well-Being in Mothers of Children with Autism Spectrum Disorder","type":"article-journal","volume":"40"},"uris":["http://www.mendeley.com/documents/?uuid=a7f62e9c-1068-3643-8431-be53f572849b"]}],"mendeley":{"formattedCitation":"(Ekas, Lickenbrock, &amp; Whitman, 2010)","plainTextFormattedCitation":"(Ekas, Lickenbrock, &amp; Whitman, 2010)","previouslyFormattedCitation":"(Ekas, Lickenbrock, &amp; Whitman, 2010)"},"properties":{"noteIndex":0},"schema":"https://github.com/citation-style-language/schema/raw/master/csl-citation.json"}</w:instrText>
        </w:r>
        <w:r w:rsidRPr="00525CF3">
          <w:fldChar w:fldCharType="separate"/>
        </w:r>
        <w:r w:rsidRPr="00525CF3">
          <w:rPr>
            <w:noProof/>
          </w:rPr>
          <w:t>(Ekas, Lickenbrock, &amp; Whitman, 2010)</w:t>
        </w:r>
        <w:r w:rsidRPr="00525CF3">
          <w:fldChar w:fldCharType="end"/>
        </w:r>
        <w:r w:rsidRPr="00525CF3">
          <w:t xml:space="preserve">.  Protective factors promote resilience by reducing the negative reaction to stress to achieve a more positive outcome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For families with a child with ASD this would include social, family and school support, the age of the child, time since diagnosis (the longer since diagnosis the less stress), locus of control, cognitive appraisal and religious and spiritual beliefs </w:t>
        </w:r>
        <w:r w:rsidRPr="00525CF3">
          <w:fldChar w:fldCharType="begin" w:fldLock="1"/>
        </w:r>
        <w:r w:rsidRPr="00525CF3">
          <w:instrText>ADDIN CSL_CITATION {"citationItems":[{"id":"ITEM-1","itemData":{"DOI":"10.1007/s10803-008-0673-4","ISSN":"0162-3257","author":[{"dropping-particle":"V.","family":"Ekas","given":"Naomi","non-dropping-particle":"","parse-names":false,"suffix":""},{"dropping-particle":"","family":"Whitman","given":"Thomas L.","non-dropping-particle":"","parse-names":false,"suffix":""},{"dropping-particle":"","family":"Shivers","given":"Carolyn","non-dropping-particle":"","parse-names":false,"suffix":""}],"container-title":"Journal of Autism and Developmental Disorders","id":"ITEM-1","issue":"5","issued":{"date-parts":[["2009","5","12"]]},"page":"706-719","publisher":"Springer US","title":"Religiosity, Spirituality, and Socioemotional Functioning in Mothers of Children with Autism Spectrum Disorder","type":"article-journal","volume":"39"},"uris":["http://www.mendeley.com/documents/?uuid=2b3e7584-bb63-306d-832a-485719da4e1e"]}],"mendeley":{"formattedCitation":"(Ekas, Whitman, &amp; Shivers, 2009)","plainTextFormattedCitation":"(Ekas, Whitman, &amp; Shivers, 2009)","previouslyFormattedCitation":"(Ekas, Whitman, &amp; Shivers, 2009)"},"properties":{"noteIndex":0},"schema":"https://github.com/citation-style-language/schema/raw/master/csl-citation.json"}</w:instrText>
        </w:r>
        <w:r w:rsidRPr="00525CF3">
          <w:fldChar w:fldCharType="separate"/>
        </w:r>
        <w:r w:rsidRPr="00525CF3">
          <w:rPr>
            <w:noProof/>
          </w:rPr>
          <w:t>(Ekas, Whitman, &amp; Shivers, 2009)</w:t>
        </w:r>
        <w:r w:rsidRPr="00525CF3">
          <w:fldChar w:fldCharType="end"/>
        </w:r>
        <w:r w:rsidRPr="00525CF3">
          <w:t xml:space="preserve">.  The degree of difficulty parenting a child with ASD may become easier in late adolescence, but other studies have found the degree of </w:t>
        </w:r>
        <w:r w:rsidRPr="00525CF3">
          <w:lastRenderedPageBreak/>
          <w:t xml:space="preserve">difficulty remains unchanged with the age of the child </w:t>
        </w:r>
        <w:r w:rsidRPr="00525CF3">
          <w:fldChar w:fldCharType="begin" w:fldLock="1"/>
        </w:r>
        <w:r w:rsidRPr="00525CF3">
          <w:instrText>ADDIN CSL_CITATION {"citationItems":[{"id":"ITEM-1","itemData":{"DOI":"10.1016/j.rasd.2010.01.002","abstract":"The parenting experiences of mothers in a family with a child with autism spectrum disorder (ASD) and a typically developing (TD) child were studied using a qualitative analysis of mothers’ perceptions of the impact of autism on family and personal life. An additional quantitative comparison was performed to evaluate the effect of ASD on mothers’ parenting cognitions about their other, TD child. Mothers differentiated clearly in parenting cognitions about their child with ASD and about their TD child. Strong associations were found between mothers’ symptoms of stress and depression, and their parenting cognitions about both their children. To maximize intervention outcome, family interventionists should consider parenting experiences and should become aware of interfering maternal feelings and cognitions, such as guilt or low parental self-efficacy beliefs.","author":[{"dropping-particle":"","family":"Meirsschaut","given":"Mieke","non-dropping-particle":"","parse-names":false,"suffix":""},{"dropping-particle":"","family":"Roeyers","given":"Herbert","non-dropping-particle":"","parse-names":false,"suffix":""},{"dropping-particle":"","family":"Warreyn","given":"Petra","non-dropping-particle":"","parse-names":false,"suffix":""}],"container-title":"Research in Autism Spectrum Disorders","id":"ITEM-1","issued":{"date-parts":[["2009"]]},"page":"661-669","title":"Parenting in families with a child with autism spectrum disorder and a typically developing child: Mothers' experiences and cognitions","type":"article-journal","volume":"4"},"uris":["http://www.mendeley.com/documents/?uuid=ecd49103-0517-359b-ac26-5a1c7b6b70f8"]},{"id":"ITEM-2","itemData":{"DOI":"10.1016/j.ridd.2014.07.043","author":[{"dropping-particle":"","family":"Mcstay","given":"Rebecca L","non-dropping-particle":"","parse-names":false,"suffix":""},{"dropping-particle":"","family":"Trembath","given":"David","non-dropping-particle":"","parse-names":false,"suffix":""},{"dropping-particle":"","family":"Dissanayake","given":"Cheryl","non-dropping-particle":"","parse-names":false,"suffix":""}],"container-title":"Research in Developmental Disabilities","id":"ITEM-2","issued":{"date-parts":[["2014"]]},"page":"3119-3130","title":"Maternal stress and family quality of life in response to raising a child with autism: From preschool to adolescence","type":"article-journal","volume":"35"},"uris":["http://www.mendeley.com/documents/?uuid=13c6174a-ea56-3474-b9bc-d59dd97e4b1f"]}],"mendeley":{"formattedCitation":"(Mcstay et al., 2014; Meirsschaut et al., 2009)","plainTextFormattedCitation":"(Mcstay et al., 2014; Meirsschaut et al., 2009)","previouslyFormattedCitation":"(Mcstay et al., 2014; Meirsschaut et al., 2009)"},"properties":{"noteIndex":0},"schema":"https://github.com/citation-style-language/schema/raw/master/csl-citation.json"}</w:instrText>
        </w:r>
        <w:r w:rsidRPr="00525CF3">
          <w:fldChar w:fldCharType="separate"/>
        </w:r>
        <w:r w:rsidRPr="00525CF3">
          <w:rPr>
            <w:noProof/>
          </w:rPr>
          <w:t>(Mcstay et al., 2014; Meirsschaut et al., 2009)</w:t>
        </w:r>
        <w:r w:rsidRPr="00525CF3">
          <w:fldChar w:fldCharType="end"/>
        </w:r>
        <w:r w:rsidRPr="00525CF3">
          <w:t xml:space="preserve">). </w:t>
        </w:r>
      </w:ins>
    </w:p>
    <w:p w:rsidR="00674561" w:rsidRPr="00525CF3" w:rsidRDefault="00674561" w:rsidP="00674561">
      <w:pPr>
        <w:pStyle w:val="NormalWeb"/>
        <w:spacing w:line="360" w:lineRule="atLeast"/>
        <w:ind w:firstLine="720"/>
        <w:rPr>
          <w:ins w:id="1822" w:author="Liz" w:date="2020-01-23T19:21:00Z"/>
        </w:rPr>
      </w:pPr>
      <w:ins w:id="1823" w:author="Liz" w:date="2020-01-23T19:21:00Z">
        <w:r w:rsidRPr="00525CF3">
          <w:t xml:space="preserve">Indicators of resilience include self-efficacy, acceptance, sense of coherence, optimism, positive family functioning and enrichment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 xml:space="preserve">. Self-efficacy describes how much confidence a person may have in their ability to succeed.  For mothers with a child with ASD, the greater her confidence, the less stress is experienced, promoting greater resilience and mental health </w:t>
        </w:r>
        <w:r w:rsidRPr="00525CF3">
          <w:fldChar w:fldCharType="begin" w:fldLock="1"/>
        </w:r>
        <w:r w:rsidRPr="00525CF3">
          <w:instrText>ADDIN CSL_CITATION {"citationItems":[{"id":"ITEM-1","itemData":{"DOI":"10.1111/j.1365-2788.2007.00960.x","abstract":"Background Family resilience is a growing field of inquiry, investigating factors that contribute to a family's becoming stronger in spite of dealing with adversity. Despite the growing interest in studying family resilience, the topic has not been explored in families with children who have disabilities. This report, a part of a larger study-using both quantitative and qualitative methodologies-is an examination of factors of family resilience in the families of children with autism. Evidence of family resilience such as family connectedness and closeness, positive meaning-making of the disability, and spiritual and personal growth were identified and examined in this part of the study. Method The study uses a survey methodology, analysing responses to several rating scales and written responses to three open-ended questions. Survey respondents consisted of 175 parents and other primary caregivers of a child with autism-ages between 2 and 18 years. Results Results suggest identification of specific resilience processes, such as: making positive meaning of disability, mobilization of resources, and becoming united and closer as a family; finding greater appreciation of life in general, and other people in specific; and gaining spiritual strength.","author":[{"dropping-particle":"","family":"Bayat","given":"M","non-dropping-particle":"","parse-names":false,"suffix":""}],"id":"ITEM-1","issued":{"date-parts":[["2007"]]},"title":"Evidence of resilience in families of children with autism","type":"article-journal"},"uris":["http://www.mendeley.com/documents/?uuid=75624c7e-3c70-35aa-a6d5-d4e094b9f1c2"]}],"mendeley":{"formattedCitation":"(Bayat, 2007)","plainTextFormattedCitation":"(Bayat, 2007)","previouslyFormattedCitation":"(Bayat, 2007)"},"properties":{"noteIndex":0},"schema":"https://github.com/citation-style-language/schema/raw/master/csl-citation.json"}</w:instrText>
        </w:r>
        <w:r w:rsidRPr="00525CF3">
          <w:fldChar w:fldCharType="separate"/>
        </w:r>
        <w:r w:rsidRPr="00525CF3">
          <w:rPr>
            <w:noProof/>
          </w:rPr>
          <w:t>(Bayat, 2007)</w:t>
        </w:r>
        <w:r w:rsidRPr="00525CF3">
          <w:fldChar w:fldCharType="end"/>
        </w:r>
        <w:r w:rsidRPr="00525CF3">
          <w:t xml:space="preserve">.  Lower self-efficacy in mothers of children with ASD has been shown to increase depression over time and has been associated with the mother’s feelings of guilt and parental stress </w:t>
        </w:r>
        <w:r w:rsidRPr="00525CF3">
          <w:fldChar w:fldCharType="begin" w:fldLock="1"/>
        </w:r>
        <w:r w:rsidRPr="00525CF3">
          <w:instrText>ADDIN CSL_CITATION {"citationItems":[{"id":"ITEM-1","itemData":{"DOI":"10.1111/j.1365-2788.2007.00960.x","abstract":"Background Family resilience is a growing field of inquiry, investigating factors that contribute to a family's becoming stronger in spite of dealing with adversity. Despite the growing interest in studying family resilience, the topic has not been explored in families with children who have disabilities. This report, a part of a larger study-using both quantitative and qualitative methodologies-is an examination of factors of family resilience in the families of children with autism. Evidence of family resilience such as family connectedness and closeness, positive meaning-making of the disability, and spiritual and personal growth were identified and examined in this part of the study. Method The study uses a survey methodology, analysing responses to several rating scales and written responses to three open-ended questions. Survey respondents consisted of 175 parents and other primary caregivers of a child with autism-ages between 2 and 18 years. Results Results suggest identification of specific resilience processes, such as: making positive meaning of disability, mobilization of resources, and becoming united and closer as a family; finding greater appreciation of life in general, and other people in specific; and gaining spiritual strength.","author":[{"dropping-particle":"","family":"Bayat","given":"M","non-dropping-particle":"","parse-names":false,"suffix":""}],"id":"ITEM-1","issued":{"date-parts":[["2007"]]},"title":"Evidence of resilience in families of children with autism","type":"article-journal"},"uris":["http://www.mendeley.com/documents/?uuid=75624c7e-3c70-35aa-a6d5-d4e094b9f1c2"]}],"mendeley":{"formattedCitation":"(Bayat, 2007)","plainTextFormattedCitation":"(Bayat, 2007)","previouslyFormattedCitation":"(Bayat, 2007)"},"properties":{"noteIndex":0},"schema":"https://github.com/citation-style-language/schema/raw/master/csl-citation.json"}</w:instrText>
        </w:r>
        <w:r w:rsidRPr="00525CF3">
          <w:fldChar w:fldCharType="separate"/>
        </w:r>
        <w:r w:rsidRPr="00525CF3">
          <w:rPr>
            <w:noProof/>
          </w:rPr>
          <w:t>(Bayat, 2007)</w:t>
        </w:r>
        <w:r w:rsidRPr="00525CF3">
          <w:fldChar w:fldCharType="end"/>
        </w:r>
        <w:r w:rsidRPr="00525CF3">
          <w:t xml:space="preserve">.  </w:t>
        </w:r>
        <w:proofErr w:type="spellStart"/>
        <w:r w:rsidRPr="00525CF3">
          <w:t>Bayat</w:t>
        </w:r>
        <w:proofErr w:type="spellEnd"/>
        <w:r w:rsidRPr="00525CF3">
          <w:t xml:space="preserve"> (2007) reported that accepting the chronic and unchanging nature of ASD, and appreciating what they have rather than lamenting what they have not, increased coping for mothers.  Coping describes using cognitive and behavioural strategies to manage internal or external situations where demands on an individual’s resources are beyond their capacity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A sense of coherence may be described as cognitive, behavioural and motivational skills that indicate that life is manageable, meaningful and comprehensible </w:t>
        </w:r>
        <w:r w:rsidRPr="00525CF3">
          <w:fldChar w:fldCharType="begin" w:fldLock="1"/>
        </w:r>
        <w:r w:rsidRPr="00525CF3">
          <w:instrText>ADDIN CSL_CITATION {"citationItems":[{"id":"ITEM-1","itemData":{"DOI":"10.1016/0277-9536(93)90033-Z","ISSN":"0277-9536","abstract":"Previous work of the author presents a salutogenic theoretical model designed to explain maintenance or improvement of location on a health ease/dis-ease continuum. The model's core construct, the Sense of Coherence (SOC), was consciously formulated in terms which are thought to be applicable crossculturally. The SOC scale which operationalizes the construct is a 29-item semantic differential questionnaire, its design guided by Guttman's facet theory. A 13-item version of the scale has also been used. The purpose of the present paper is to present the extant evidence from studies conducted in 20 countries for the feasibility, reliability and validity of the scale, as well as normative data. In 26 studies using SOC-29 the Cronbach alpha measure of internal consistency has ranged from 0.82 to 0.95. The alphas of 16 studies using SOC-13 range from 0.74 to 0.91. The relatively few test-retest correlations show considerable stability, e.g. 0.54 over a 2-year period among retirees. The systematic procedure used in scale construction and examination of the final product by many colleagues points to a high level of content, face and consensual validity. The few data sets available point to a high level of construct validity. Criterion validity is examined by presenting correlational data between the SOC and measures in four domains: a global orientation to oneself and one's environment (19 r's); stressors (11 r's); health, illness and wellbeing (32 r's); attitudes and behavior (5 r's). The great majority of correlations are statistically significant. All available published normative data on SOC-29 and SOC-13 are presented, data which bear upon validity using the known groups technique. Finally, the factor structure of the scale is considered, pointing to one clear dominant factor.","author":[{"dropping-particle":"","family":"Antonovsky","given":"Aaron","non-dropping-particle":"","parse-names":false,"suffix":""}],"container-title":"Social Science &amp; Medicine","id":"ITEM-1","issue":"6","issued":{"date-parts":[["1993","3","1"]]},"page":"725-733","publisher":"Pergamon","title":"The structure and properties of the sense of coherence scale","type":"article-journal","volume":"36"},"uris":["http://www.mendeley.com/documents/?uuid=e6275a5d-fa92-3df8-a65c-bca3196d28bf"]}],"mendeley":{"formattedCitation":"(Antonovsky, 1993)","plainTextFormattedCitation":"(Antonovsky, 1993)","previouslyFormattedCitation":"(Antonovsky, 1993)"},"properties":{"noteIndex":0},"schema":"https://github.com/citation-style-language/schema/raw/master/csl-citation.json"}</w:instrText>
        </w:r>
        <w:r w:rsidRPr="00525CF3">
          <w:fldChar w:fldCharType="separate"/>
        </w:r>
        <w:r w:rsidRPr="00525CF3">
          <w:rPr>
            <w:noProof/>
          </w:rPr>
          <w:t>(Antonovsky, 1993)</w:t>
        </w:r>
        <w:r w:rsidRPr="00525CF3">
          <w:fldChar w:fldCharType="end"/>
        </w:r>
        <w:r w:rsidRPr="00525CF3">
          <w:t xml:space="preserve">.  Optimism, joy and spirituality have been found to increase resilience </w:t>
        </w:r>
        <w:r w:rsidRPr="00525CF3">
          <w:fldChar w:fldCharType="begin" w:fldLock="1"/>
        </w:r>
        <w:r w:rsidRPr="00525CF3">
          <w:instrText>ADDIN CSL_CITATION {"citationItems":[{"id":"ITEM-1","itemData":{"DOI":"10.1007/s10803-008-0673-4","ISSN":"0162-3257","author":[{"dropping-particle":"V.","family":"Ekas","given":"Naomi","non-dropping-particle":"","parse-names":false,"suffix":""},{"dropping-particle":"","family":"Whitman","given":"Thomas L.","non-dropping-particle":"","parse-names":false,"suffix":""},{"dropping-particle":"","family":"Shivers","given":"Carolyn","non-dropping-particle":"","parse-names":false,"suffix":""}],"container-title":"Journal of Autism and Developmental Disorders","id":"ITEM-1","issue":"5","issued":{"date-parts":[["2009","5","12"]]},"page":"706-719","publisher":"Springer US","title":"Religiosity, Spirituality, and Socioemotional Functioning in Mothers of Children with Autism Spectrum Disorder","type":"article-journal","volume":"39"},"uris":["http://www.mendeley.com/documents/?uuid=2b3e7584-bb63-306d-832a-485719da4e1e"]},{"id":"ITEM-2","itemData":{"DOI":"10.1007/s10803-010-0986-y","ISSN":"0162-3257","author":[{"dropping-particle":"V.","family":"Ekas","given":"Naomi","non-dropping-particle":"","parse-names":false,"suffix":""},{"dropping-particle":"","family":"Lickenbrock","given":"Diane M.","non-dropping-particle":"","parse-names":false,"suffix":""},{"dropping-particle":"","family":"Whitman","given":"Thomas L.","non-dropping-particle":"","parse-names":false,"suffix":""}],"container-title":"Journal of Autism and Developmental Disorders","id":"ITEM-2","issue":"10","issued":{"date-parts":[["2010","10","2"]]},"page":"1274-1284","publisher":"Springer US","title":"Optimism, Social Support, and Well-Being in Mothers of Children with Autism Spectrum Disorder","type":"article-journal","volume":"40"},"uris":["http://www.mendeley.com/documents/?uuid=a7f62e9c-1068-3643-8431-be53f572849b"]}],"mendeley":{"formattedCitation":"(Ekas et al., 2010, 2009)","plainTextFormattedCitation":"(Ekas et al., 2010, 2009)","previouslyFormattedCitation":"(Ekas et al., 2010, 2009)"},"properties":{"noteIndex":0},"schema":"https://github.com/citation-style-language/schema/raw/master/csl-citation.json"}</w:instrText>
        </w:r>
        <w:r w:rsidRPr="00525CF3">
          <w:fldChar w:fldCharType="separate"/>
        </w:r>
        <w:r w:rsidRPr="00525CF3">
          <w:rPr>
            <w:noProof/>
          </w:rPr>
          <w:t>(Ekas et al., 2010, 2009)</w:t>
        </w:r>
        <w:r w:rsidRPr="00525CF3">
          <w:fldChar w:fldCharType="end"/>
        </w:r>
        <w:r w:rsidRPr="00525CF3">
          <w:t xml:space="preserve">.  While individuals may not have control over the risk factors they face, strengthening resilience and coping by increasing positive cognitions, improving cognitive reappraisals and having support has been shown to increase resilience </w:t>
        </w:r>
        <w:r w:rsidRPr="00525CF3">
          <w:fldChar w:fldCharType="begin" w:fldLock="1"/>
        </w:r>
        <w:r w:rsidRPr="00525CF3">
          <w:instrText>ADDIN CSL_CITATION {"citationItems":[{"id":"ITEM-1","itemData":{"DOI":"10.3109/01612840.2012.671441","ISSN":"1096-4673","author":[{"dropping-particle":"","family":"Bekhet","given":"Abir K","non-dropping-particle":"","parse-names":false,"suffix":""},{"dropping-particle":"","family":"Johnson","given":"Norah L","non-dropping-particle":"","parse-names":false,"suffix":""},{"dropping-particle":"","family":"Zauszniewski","given":"Jaclene A","non-dropping-particle":"","parse-names":false,"suffix":""}],"container-title":"Issues in Mental Health Nursing","id":"ITEM-1","issue":"10","issued":{"date-parts":[["2012"]]},"page":"650-656","title":"Resilience in Family Members of Persons with Autism Spectrum Disorder: A Review of the Literature","type":"article-journal","volume":"33"},"uris":["http://www.mendeley.com/documents/?uuid=21039afc-daa1-3dea-8e47-83b1c4179971"]}],"mendeley":{"formattedCitation":"(Bekhet et al., 2012)","plainTextFormattedCitation":"(Bekhet et al., 2012)","previouslyFormattedCitation":"(Bekhet et al., 2012)"},"properties":{"noteIndex":0},"schema":"https://github.com/citation-style-language/schema/raw/master/csl-citation.json"}</w:instrText>
        </w:r>
        <w:r w:rsidRPr="00525CF3">
          <w:fldChar w:fldCharType="separate"/>
        </w:r>
        <w:r w:rsidRPr="00525CF3">
          <w:rPr>
            <w:noProof/>
          </w:rPr>
          <w:t>(Bekhet et al., 2012)</w:t>
        </w:r>
        <w:r w:rsidRPr="00525CF3">
          <w:fldChar w:fldCharType="end"/>
        </w:r>
        <w:r w:rsidRPr="00525CF3">
          <w:t>.</w:t>
        </w:r>
      </w:ins>
    </w:p>
    <w:p w:rsidR="00674561" w:rsidRPr="00525CF3" w:rsidRDefault="00674561" w:rsidP="00674561">
      <w:pPr>
        <w:pStyle w:val="NormalWeb"/>
        <w:spacing w:line="360" w:lineRule="atLeast"/>
        <w:rPr>
          <w:ins w:id="1824" w:author="Liz" w:date="2020-01-23T19:21:00Z"/>
        </w:rPr>
      </w:pPr>
      <w:ins w:id="1825" w:author="Liz" w:date="2020-01-23T19:21:00Z">
        <w:r w:rsidRPr="00525CF3">
          <w:tab/>
          <w:t xml:space="preserve">There is no gold standard measure for resilience among the many measures of resilience available </w:t>
        </w:r>
        <w:r w:rsidRPr="00525CF3">
          <w:fldChar w:fldCharType="begin" w:fldLock="1"/>
        </w:r>
        <w:r w:rsidRPr="00525CF3">
          <w:instrText>ADDIN CSL_CITATION {"citationItems":[{"id":"ITEM-1","itemData":{"DOI":"10.1186/1477-7525-9-8","ISSN":"1477-7525","abstract":"The evaluation of interventions and policies designed to promote resilience, and research to understand the determinants and associations, require reliable and valid measures to ensure data quality. This paper systematically reviews the psychometric rigour of resilience measurement scales developed for use in general and clinical populations. Eight electronic abstract databases and the internet were searched and reference lists of all identified papers were hand searched. The focus was to identify peer reviewed journal articles where resilience was a key focus and/or is assessed. Two authors independently extracted data and performed a quality assessment of the scale psychometric properties. Nineteen resilience measures were reviewed; four of these were refinements of the original measure. All the measures had some missing information regarding the psychometric properties. Overall, the Connor-Davidson Resilience Scale, the Resilience Scale for Adults and the Brief Resilience Scale received the best psychometric ratings. The conceptual and theoretical adequacy of a number of the scales was questionable. We found no current 'gold standard' amongst 15 measures of resilience. A number of the scales are in the early stages of development, and all require further validation work. Given increasing interest in resilience from major international funders, key policy makers and practice, researchers are urged to report relevant validation statistics when using the measures.","author":[{"dropping-particle":"","family":"Windle","given":"Gill","non-dropping-particle":"","parse-names":false,"suffix":""},{"dropping-particle":"","family":"Bennett","given":"Kate M","non-dropping-particle":"","parse-names":false,"suffix":""},{"dropping-particle":"","family":"Noyes","given":"Jane","non-dropping-particle":"","parse-names":false,"suffix":""}],"container-title":"Health and Quality of Life Outcomes","id":"ITEM-1","issue":"1","issued":{"date-parts":[["2011","2","4"]]},"page":"8","publisher":"BioMed Central","title":"A methodological review of resilience measurement scales","type":"article-journal","volume":"9"},"uris":["http://www.mendeley.com/documents/?uuid=4eea75f8-59fc-342b-a966-0202a36a9457"]}],"mendeley":{"formattedCitation":"(Windle et al., 2011)","plainTextFormattedCitation":"(Windle et al., 2011)","previouslyFormattedCitation":"(Windle et al., 2011)"},"properties":{"noteIndex":0},"schema":"https://github.com/citation-style-language/schema/raw/master/csl-citation.json"}</w:instrText>
        </w:r>
        <w:r w:rsidRPr="00525CF3">
          <w:fldChar w:fldCharType="separate"/>
        </w:r>
        <w:r w:rsidRPr="00525CF3">
          <w:rPr>
            <w:noProof/>
          </w:rPr>
          <w:t>(Windle et al., 2011)</w:t>
        </w:r>
        <w:r w:rsidRPr="00525CF3">
          <w:fldChar w:fldCharType="end"/>
        </w:r>
        <w:r w:rsidRPr="00525CF3">
          <w:t xml:space="preserve">. Based on resilience theory the Connor-Davidson Resilience Scale (CD-RISC) </w:t>
        </w:r>
        <w:r w:rsidRPr="00525CF3">
          <w:fldChar w:fldCharType="begin" w:fldLock="1"/>
        </w:r>
        <w:r w:rsidRPr="00525CF3">
          <w:instrText>ADDIN CSL_CITATION {"citationItems":[{"id":"ITEM-1","itemData":{"DOI":"10.1002/da.10113","author":[{"dropping-particle":"","family":"Connor","given":"Kathryn M","non-dropping-particle":"","parse-names":false,"suffix":""},{"dropping-particle":"","family":"Davidson","given":"Jonathan R T","non-dropping-particle":"","parse-names":false,"suffix":""}],"container-title":"Depression snd Anxiety","id":"ITEM-1","issued":{"date-parts":[["2003"]]},"page":"76-82","title":"DEVELOPMENT OF A NEW RESILIENCE SCALE: THE CONNOR-DAVIDSON RESILIENCE SCALE (CD-RISC)","type":"article-journal","volume":"18"},"uris":["http://www.mendeley.com/documents/?uuid=7c0fe387-2583-31d4-af68-fc297def767c"]},{"id":"ITEM-2","itemData":{"DOI":"10.1186/1477-7525-9-8","ISSN":"1477-7525","abstract":"The evaluation of interventions and policies designed to promote resilience, and research to understand the determinants and associations, require reliable and valid measures to ensure data quality. This paper systematically reviews the psychometric rigour of resilience measurement scales developed for use in general and clinical populations. Eight electronic abstract databases and the internet were searched and reference lists of all identified papers were hand searched. The focus was to identify peer reviewed journal articles where resilience was a key focus and/or is assessed. Two authors independently extracted data and performed a quality assessment of the scale psychometric properties. Nineteen resilience measures were reviewed; four of these were refinements of the original measure. All the measures had some missing information regarding the psychometric properties. Overall, the Connor-Davidson Resilience Scale, the Resilience Scale for Adults and the Brief Resilience Scale received the best psychometric ratings. The conceptual and theoretical adequacy of a number of the scales was questionable. We found no current 'gold standard' amongst 15 measures of resilience. A number of the scales are in the early stages of development, and all require further validation work. Given increasing interest in resilience from major international funders, key policy makers and practice, researchers are urged to report relevant validation statistics when using the measures.","author":[{"dropping-particle":"","family":"Windle","given":"Gill","non-dropping-particle":"","parse-names":false,"suffix":""},{"dropping-particle":"","family":"Bennett","given":"Kate M","non-dropping-particle":"","parse-names":false,"suffix":""},{"dropping-particle":"","family":"Noyes","given":"Jane","non-dropping-particle":"","parse-names":false,"suffix":""}],"container-title":"Health and Quality of Life Outcomes","id":"ITEM-2","issue":"1","issued":{"date-parts":[["2011","2","4"]]},"page":"8","publisher":"BioMed Central","title":"A methodological review of resilience measurement scales","type":"article-journal","volume":"9"},"uris":["http://www.mendeley.com/documents/?uuid=4eea75f8-59fc-342b-a966-0202a36a9457"]}],"mendeley":{"formattedCitation":"(Connor &amp; Davidson, 2003; Windle et al., 2011)","plainTextFormattedCitation":"(Connor &amp; Davidson, 2003; Windle et al., 2011)","previouslyFormattedCitation":"(Connor &amp; Davidson, 2003; Windle et al., 2011)"},"properties":{"noteIndex":0},"schema":"https://github.com/citation-style-language/schema/raw/master/csl-citation.json"}</w:instrText>
        </w:r>
        <w:r w:rsidRPr="00525CF3">
          <w:fldChar w:fldCharType="separate"/>
        </w:r>
        <w:r w:rsidRPr="00525CF3">
          <w:rPr>
            <w:noProof/>
          </w:rPr>
          <w:t>(Connor &amp; Davidson, 2003; Windle et al., 2011)</w:t>
        </w:r>
        <w:r w:rsidRPr="00525CF3">
          <w:fldChar w:fldCharType="end"/>
        </w:r>
        <w:r w:rsidRPr="00525CF3">
          <w:t xml:space="preserve"> was tested with individuals with PTSD to determine if an increase in resilience using pharmacotherapy reduced the symptoms of PTSD, and the results were positive. This indicates an inverse relationship between resilience and PTSD symptoms, so that increasing resilience may be a useful intervention.  It has been argued that the CD-RISC may not effectively measure resilience, but rather characteristics such as sense of </w:t>
        </w:r>
        <w:proofErr w:type="spellStart"/>
        <w:r w:rsidRPr="00525CF3">
          <w:t>humour</w:t>
        </w:r>
        <w:proofErr w:type="spellEnd"/>
        <w:r w:rsidRPr="00525CF3">
          <w:t xml:space="preserve">, faith, optimism, patience and self-efficacy, which is more an assessment of protective factors rather than resilience </w:t>
        </w:r>
        <w:r w:rsidRPr="00525CF3">
          <w:fldChar w:fldCharType="begin" w:fldLock="1"/>
        </w:r>
        <w:r w:rsidRPr="00525CF3">
          <w:instrText>ADDIN CSL_CITATION {"citationItems":[{"id":"ITEM-1","itemData":{"DOI":"10.1080/10705500802222972","abstract":"Background: While resilience has been defined as resistance to illness, adaptation, and thriving, the ability to bounce back or recover from stress is closest to its original meaning. Previous resilience measures assess resources that may promote resilience rather than recovery, resistance, adaptation, or thriving. Purpose: To test a new brief resilience scale. Method: The brief resilience scale (BRS) was created to assess the ability to bounce back or recover from stress. Its psychometric characteristics were examined in four samples, including two student samples and samples with cardiac and chronic pain patients. Results: The BRS was reliable and measured as a unitary construct. It was predictably related to personal characteristics, social relations, coping, and health in all samples. It was negatively related to anxiety, depression, negative affect, and physical symptoms when other resilience measures and optimism, social support, and Type D personality (high negative affect and high social inhibition) were controlled. There were large differences in BRS scores between cardiac patients with and without Type D and women with and without fibromyalgia. Conclusion: The BRS is a reliable means of assessing resilience as the ability to bounce back or recover from stress and may provide unique and important information about people coping with health-related stressors.","author":[{"dropping-particle":"","family":"Smith","given":"Bruce W","non-dropping-particle":"","parse-names":false,"suffix":""},{"dropping-particle":"","family":"Dalen","given":"Jeanne","non-dropping-particle":"","parse-names":false,"suffix":""},{"dropping-particle":"","family":"Wiggins","given":"Kathryn","non-dropping-particle":"","parse-names":false,"suffix":""},{"dropping-particle":"","family":"Tooley","given":"Erin","non-dropping-particle":"","parse-names":false,"suffix":""},{"dropping-particle":"","family":"Christopher","given":"Paulette","non-dropping-particle":"","parse-names":false,"suffix":""},{"dropping-particle":"","family":"Bernard","given":"Jennifer","non-dropping-particle":"","parse-names":false,"suffix":""}],"container-title":"International Journal of Behavioral Medicine","id":"ITEM-1","issued":{"date-parts":[["2008"]]},"page":"194-200","title":"The Brief Resilience Scale: Assessing the Ability to Bounce Back","type":"article-journal","volume":"15"},"uris":["http://www.mendeley.com/documents/?uuid=92e69b24-7424-3b8e-a2f4-9c24e9eb160f"]}],"mendeley":{"formattedCitation":"(Smith et al., 2008)","plainTextFormattedCitation":"(Smith et al., 2008)","previouslyFormattedCitation":"(Smith et al., 2008)"},"properties":{"noteIndex":0},"schema":"https://github.com/citation-style-language/schema/raw/master/csl-citation.json"}</w:instrText>
        </w:r>
        <w:r w:rsidRPr="00525CF3">
          <w:fldChar w:fldCharType="separate"/>
        </w:r>
        <w:r w:rsidRPr="00525CF3">
          <w:rPr>
            <w:noProof/>
          </w:rPr>
          <w:t>(Smith et al., 2008)</w:t>
        </w:r>
        <w:r w:rsidRPr="00525CF3">
          <w:fldChar w:fldCharType="end"/>
        </w:r>
        <w:r w:rsidRPr="00525CF3">
          <w:t xml:space="preserve">.  Another measure is The Resilience Scale </w:t>
        </w:r>
        <w:r w:rsidRPr="00525CF3">
          <w:fldChar w:fldCharType="begin" w:fldLock="1"/>
        </w:r>
        <w:r w:rsidRPr="00525CF3">
          <w:instrText>ADDIN CSL_CITATION {"citationItems":[{"id":"ITEM-1","itemData":{"ISSN":"1061-3749","PMID":"7850498","abstract":"This study describes the development and initial psychometric evaluation of the 25-item Resilience Scale (RS) in a sample of 810 community-dwelling older adults. Principal components factor analysis of the RS was conducted followed by oblimin rotation indicating that the factor structure represented two factors (Personal Competence and Acceptance of Self and Life). Positive correlations with adaptational outcomes (physical health, morale, and life satisfaction) and a negative correlation with depression supported concurrent validity of the RS. The results of this study support the internal consistency reliability and concurrent validity of the RS as an instrument to measure resilience.","author":[{"dropping-particle":"","family":"Wagnild","given":"G M","non-dropping-particle":"","parse-names":false,"suffix":""},{"dropping-particle":"","family":"Young","given":"H M","non-dropping-particle":"","parse-names":false,"suffix":""}],"container-title":"Journal of nursing measurement","id":"ITEM-1","issue":"2","issued":{"date-parts":[["1993"]]},"page":"165-78","title":"Development and psychometric evaluation of the Resilience Scale.","type":"article-journal","volume":"1"},"uris":["http://www.mendeley.com/documents/?uuid=6a5c2354-e73c-36fa-957d-13bd87e7f417"]},{"id":"ITEM-2","itemData":{"DOI":"10.1891/1061-3749.17.2.105","ISSN":"1061-3749","abstract":"&lt;p&gt; The purpose of this article is to review 12 completed studies that have used the Resilience Scale (Wagnild &amp;amp; Young, 1993). Completed studies were identified through &lt;italic&gt;PubMed&lt;/italic&gt; and &lt;italic&gt;CINAHL&lt;/italic&gt; . Studies that identified Resilience Scale scores, sample descriptions, and tested relationships between the Resilience Scale and study variables were selected for inclusion. Cronbach’s alpha coefficients ranged from .72 to .94 supporting the internal consistency reliability of the Resilience Scale. Hypothesized relationships between the Resilience Scale and study variables (e.g., forgiveness, stress, anxiety, health promoting activities) were supported strengthening the evidence for construct validity of the Resilience Scale. In the studies reported here, the Resilience Scale has been used with a variety of individuals of different ages, socioeconomic, and educational backgrounds. The Resilience Scale has performed as a reliable and valid tool to measure resilience and has been used with a wide range of study populations. &lt;/p&gt;","author":[{"dropping-particle":"","family":"Wagnild","given":"Gail","non-dropping-particle":"","parse-names":false,"suffix":""}],"container-title":"Journal of Nursing Measurement","id":"ITEM-2","issue":"2","issued":{"date-parts":[["2009","8","1"]]},"page":"105-113","publisher":"Springer","title":"A Review of the Resilience Scale","type":"article-journal","volume":"17"},"uris":["http://www.mendeley.com/documents/?uuid=68195848-7c8d-31e6-b68d-60e6e5abb866"]}],"mendeley":{"formattedCitation":"(G. Wagnild, 2009; G. M. Wagnild &amp; Young, 1993)","manualFormatting":"(Wagnild, 2009;Wagnild &amp; Young, 1993)","plainTextFormattedCitation":"(G. Wagnild, 2009; G. M. Wagnild &amp; Young, 1993)","previouslyFormattedCitation":"(G. Wagnild, 2009; G. M. Wagnild &amp; Young, 1993)"},"properties":{"noteIndex":0},"schema":"https://github.com/citation-style-language/schema/raw/master/csl-citation.json"}</w:instrText>
        </w:r>
        <w:r w:rsidRPr="00525CF3">
          <w:fldChar w:fldCharType="separate"/>
        </w:r>
        <w:r w:rsidRPr="00525CF3">
          <w:rPr>
            <w:noProof/>
          </w:rPr>
          <w:t>(Wagnild, 2009;Wagnild &amp; Young, 1993)</w:t>
        </w:r>
        <w:r w:rsidRPr="00525CF3">
          <w:fldChar w:fldCharType="end"/>
        </w:r>
        <w:r w:rsidRPr="00525CF3">
          <w:t xml:space="preserve"> which has also been criticized for measuring protective factors based on personal characteristics and coping styles such as perseverance, meaningfulness and existential aloneness </w:t>
        </w:r>
        <w:r w:rsidRPr="00525CF3">
          <w:fldChar w:fldCharType="begin" w:fldLock="1"/>
        </w:r>
        <w:r w:rsidRPr="00525CF3">
          <w:instrText>ADDIN CSL_CITATION {"citationItems":[{"id":"ITEM-1","itemData":{"DOI":"10.1080/10705500802222972","abstract":"Background: While resilience has been defined as resistance to illness, adaptation, and thriving, the ability to bounce back or recover from stress is closest to its original meaning. Previous resilience measures assess resources that may promote resilience rather than recovery, resistance, adaptation, or thriving. Purpose: To test a new brief resilience scale. Method: The brief resilience scale (BRS) was created to assess the ability to bounce back or recover from stress. Its psychometric characteristics were examined in four samples, including two student samples and samples with cardiac and chronic pain patients. Results: The BRS was reliable and measured as a unitary construct. It was predictably related to personal characteristics, social relations, coping, and health in all samples. It was negatively related to anxiety, depression, negative affect, and physical symptoms when other resilience measures and optimism, social support, and Type D personality (high negative affect and high social inhibition) were controlled. There were large differences in BRS scores between cardiac patients with and without Type D and women with and without fibromyalgia. Conclusion: The BRS is a reliable means of assessing resilience as the ability to bounce back or recover from stress and may provide unique and important information about people coping with health-related stressors.","author":[{"dropping-particle":"","family":"Smith","given":"Bruce W","non-dropping-particle":"","parse-names":false,"suffix":""},{"dropping-particle":"","family":"Dalen","given":"Jeanne","non-dropping-particle":"","parse-names":false,"suffix":""},{"dropping-particle":"","family":"Wiggins","given":"Kathryn","non-dropping-particle":"","parse-names":false,"suffix":""},{"dropping-particle":"","family":"Tooley","given":"Erin","non-dropping-particle":"","parse-names":false,"suffix":""},{"dropping-particle":"","family":"Christopher","given":"Paulette","non-dropping-particle":"","parse-names":false,"suffix":""},{"dropping-particle":"","family":"Bernard","given":"Jennifer","non-dropping-particle":"","parse-names":false,"suffix":""}],"container-title":"International Journal of Behavioral Medicine","id":"ITEM-1","issued":{"date-parts":[["2008"]]},"page":"194-200","title":"The Brief Resilience Scale: Assessing the Ability to Bounce Back","type":"article-journal","volume":"15"},"uris":["http://www.mendeley.com/documents/?uuid=92e69b24-7424-3b8e-a2f4-9c24e9eb160f"]}],"mendeley":{"formattedCitation":"(Smith et al., 2008)","plainTextFormattedCitation":"(Smith et al., 2008)","previouslyFormattedCitation":"(Smith et al., 2008)"},"properties":{"noteIndex":0},"schema":"https://github.com/citation-style-language/schema/raw/master/csl-citation.json"}</w:instrText>
        </w:r>
        <w:r w:rsidRPr="00525CF3">
          <w:fldChar w:fldCharType="separate"/>
        </w:r>
        <w:r w:rsidRPr="00525CF3">
          <w:rPr>
            <w:noProof/>
          </w:rPr>
          <w:t>(Smith et al., 2008)</w:t>
        </w:r>
        <w:r w:rsidRPr="00525CF3">
          <w:fldChar w:fldCharType="end"/>
        </w:r>
        <w:r w:rsidRPr="00525CF3">
          <w:t xml:space="preserve">.  These measures have been described as characteristics that may increase resilience </w:t>
        </w:r>
        <w:r w:rsidRPr="00525CF3">
          <w:fldChar w:fldCharType="begin" w:fldLock="1"/>
        </w:r>
        <w:r w:rsidRPr="00525CF3">
          <w:instrText>ADDIN CSL_CITATION {"citationItems":[{"id":"ITEM-1","itemData":{"DOI":"10.1080/10705500802222972","abstract":"Background: While resilience has been defined as resistance to illness, adaptation, and thriving, the ability to bounce back or recover from stress is closest to its original meaning. Previous resilience measures assess resources that may promote resilience rather than recovery, resistance, adaptation, or thriving. Purpose: To test a new brief resilience scale. Method: The brief resilience scale (BRS) was created to assess the ability to bounce back or recover from stress. Its psychometric characteristics were examined in four samples, including two student samples and samples with cardiac and chronic pain patients. Results: The BRS was reliable and measured as a unitary construct. It was predictably related to personal characteristics, social relations, coping, and health in all samples. It was negatively related to anxiety, depression, negative affect, and physical symptoms when other resilience measures and optimism, social support, and Type D personality (high negative affect and high social inhibition) were controlled. There were large differences in BRS scores between cardiac patients with and without Type D and women with and without fibromyalgia. Conclusion: The BRS is a reliable means of assessing resilience as the ability to bounce back or recover from stress and may provide unique and important information about people coping with health-related stressors.","author":[{"dropping-particle":"","family":"Smith","given":"Bruce W","non-dropping-particle":"","parse-names":false,"suffix":""},{"dropping-particle":"","family":"Dalen","given":"Jeanne","non-dropping-particle":"","parse-names":false,"suffix":""},{"dropping-particle":"","family":"Wiggins","given":"Kathryn","non-dropping-particle":"","parse-names":false,"suffix":""},{"dropping-particle":"","family":"Tooley","given":"Erin","non-dropping-particle":"","parse-names":false,"suffix":""},{"dropping-particle":"","family":"Christopher","given":"Paulette","non-dropping-particle":"","parse-names":false,"suffix":""},{"dropping-particle":"","family":"Bernard","given":"Jennifer","non-dropping-particle":"","parse-names":false,"suffix":""}],"container-title":"International Journal of Behavioral Medicine","id":"ITEM-1","issued":{"date-parts":[["2008"]]},"page":"194-200","title":"The Brief Resilience Scale: Assessing the Ability to Bounce Back","type":"article-journal","volume":"15"},"uris":["http://www.mendeley.com/documents/?uuid=92e69b24-7424-3b8e-a2f4-9c24e9eb160f"]}],"mendeley":{"formattedCitation":"(Smith et al., 2008)","plainTextFormattedCitation":"(Smith et al., 2008)","previouslyFormattedCitation":"(Smith et al., 2008)"},"properties":{"noteIndex":0},"schema":"https://github.com/citation-style-language/schema/raw/master/csl-citation.json"}</w:instrText>
        </w:r>
        <w:r w:rsidRPr="00525CF3">
          <w:fldChar w:fldCharType="separate"/>
        </w:r>
        <w:r w:rsidRPr="00525CF3">
          <w:rPr>
            <w:noProof/>
          </w:rPr>
          <w:t>(Smith et al., 2008)</w:t>
        </w:r>
        <w:r w:rsidRPr="00525CF3">
          <w:fldChar w:fldCharType="end"/>
        </w:r>
        <w:r w:rsidRPr="00525CF3">
          <w:t xml:space="preserve">.  </w:t>
        </w:r>
        <w:proofErr w:type="spellStart"/>
        <w:r w:rsidRPr="00525CF3">
          <w:t>Endeavouring</w:t>
        </w:r>
        <w:proofErr w:type="spellEnd"/>
        <w:r w:rsidRPr="00525CF3">
          <w:t xml:space="preserve"> to capture resilience in the briefest most reliable questionnaire containing only six items, Smith and colleagues developed the Brief Resilience Scale (BRS), with a five point Likert scale, testing it </w:t>
        </w:r>
        <w:r w:rsidRPr="00525CF3">
          <w:lastRenderedPageBreak/>
          <w:t xml:space="preserve">against the previously mentioned scales </w:t>
        </w:r>
        <w:r w:rsidRPr="00525CF3">
          <w:fldChar w:fldCharType="begin" w:fldLock="1"/>
        </w:r>
        <w:r w:rsidRPr="00525CF3">
          <w:instrText>ADDIN CSL_CITATION {"citationItems":[{"id":"ITEM-1","itemData":{"DOI":"10.1080/10705500802222972","abstract":"Background: While resilience has been defined as resistance to illness, adaptation, and thriving, the ability to bounce back or recover from stress is closest to its original meaning. Previous resilience measures assess resources that may promote resilience rather than recovery, resistance, adaptation, or thriving. Purpose: To test a new brief resilience scale. Method: The brief resilience scale (BRS) was created to assess the ability to bounce back or recover from stress. Its psychometric characteristics were examined in four samples, including two student samples and samples with cardiac and chronic pain patients. Results: The BRS was reliable and measured as a unitary construct. It was predictably related to personal characteristics, social relations, coping, and health in all samples. It was negatively related to anxiety, depression, negative affect, and physical symptoms when other resilience measures and optimism, social support, and Type D personality (high negative affect and high social inhibition) were controlled. There were large differences in BRS scores between cardiac patients with and without Type D and women with and without fibromyalgia. Conclusion: The BRS is a reliable means of assessing resilience as the ability to bounce back or recover from stress and may provide unique and important information about people coping with health-related stressors.","author":[{"dropping-particle":"","family":"Smith","given":"Bruce W","non-dropping-particle":"","parse-names":false,"suffix":""},{"dropping-particle":"","family":"Dalen","given":"Jeanne","non-dropping-particle":"","parse-names":false,"suffix":""},{"dropping-particle":"","family":"Wiggins","given":"Kathryn","non-dropping-particle":"","parse-names":false,"suffix":""},{"dropping-particle":"","family":"Tooley","given":"Erin","non-dropping-particle":"","parse-names":false,"suffix":""},{"dropping-particle":"","family":"Christopher","given":"Paulette","non-dropping-particle":"","parse-names":false,"suffix":""},{"dropping-particle":"","family":"Bernard","given":"Jennifer","non-dropping-particle":"","parse-names":false,"suffix":""}],"container-title":"International Journal of Behavioral Medicine","id":"ITEM-1","issued":{"date-parts":[["2008"]]},"page":"194-200","title":"The Brief Resilience Scale: Assessing the Ability to Bounce Back","type":"article-journal","volume":"15"},"uris":["http://www.mendeley.com/documents/?uuid=92e69b24-7424-3b8e-a2f4-9c24e9eb160f"]}],"mendeley":{"formattedCitation":"(Smith et al., 2008)","plainTextFormattedCitation":"(Smith et al., 2008)","previouslyFormattedCitation":"(Smith et al., 2008)"},"properties":{"noteIndex":0},"schema":"https://github.com/citation-style-language/schema/raw/master/csl-citation.json"}</w:instrText>
        </w:r>
        <w:r w:rsidRPr="00525CF3">
          <w:fldChar w:fldCharType="separate"/>
        </w:r>
        <w:r w:rsidRPr="00525CF3">
          <w:rPr>
            <w:noProof/>
          </w:rPr>
          <w:t>(Smith et al., 2008)</w:t>
        </w:r>
        <w:r w:rsidRPr="00525CF3">
          <w:fldChar w:fldCharType="end"/>
        </w:r>
        <w:r w:rsidRPr="00525CF3">
          <w:t xml:space="preserve">.  The BRS was found to be reliable measure for resilience, in particular, the ability to bounce to back, which is the most reductionist definition </w:t>
        </w:r>
        <w:r w:rsidRPr="00525CF3">
          <w:fldChar w:fldCharType="begin" w:fldLock="1"/>
        </w:r>
        <w:r w:rsidRPr="00525CF3">
          <w:instrText>ADDIN CSL_CITATION {"citationItems":[{"id":"ITEM-1","itemData":{"DOI":"10.1080/10705500802222972","abstract":"Background: While resilience has been defined as resistance to illness, adaptation, and thriving, the ability to bounce back or recover from stress is closest to its original meaning. Previous resilience measures assess resources that may promote resilience rather than recovery, resistance, adaptation, or thriving. Purpose: To test a new brief resilience scale. Method: The brief resilience scale (BRS) was created to assess the ability to bounce back or recover from stress. Its psychometric characteristics were examined in four samples, including two student samples and samples with cardiac and chronic pain patients. Results: The BRS was reliable and measured as a unitary construct. It was predictably related to personal characteristics, social relations, coping, and health in all samples. It was negatively related to anxiety, depression, negative affect, and physical symptoms when other resilience measures and optimism, social support, and Type D personality (high negative affect and high social inhibition) were controlled. There were large differences in BRS scores between cardiac patients with and without Type D and women with and without fibromyalgia. Conclusion: The BRS is a reliable means of assessing resilience as the ability to bounce back or recover from stress and may provide unique and important information about people coping with health-related stressors.","author":[{"dropping-particle":"","family":"Smith","given":"Bruce W","non-dropping-particle":"","parse-names":false,"suffix":""},{"dropping-particle":"","family":"Dalen","given":"Jeanne","non-dropping-particle":"","parse-names":false,"suffix":""},{"dropping-particle":"","family":"Wiggins","given":"Kathryn","non-dropping-particle":"","parse-names":false,"suffix":""},{"dropping-particle":"","family":"Tooley","given":"Erin","non-dropping-particle":"","parse-names":false,"suffix":""},{"dropping-particle":"","family":"Christopher","given":"Paulette","non-dropping-particle":"","parse-names":false,"suffix":""},{"dropping-particle":"","family":"Bernard","given":"Jennifer","non-dropping-particle":"","parse-names":false,"suffix":""}],"container-title":"International Journal of Behavioral Medicine","id":"ITEM-1","issued":{"date-parts":[["2008"]]},"page":"194-200","title":"The Brief Resilience Scale: Assessing the Ability to Bounce Back","type":"article-journal","volume":"15"},"uris":["http://www.mendeley.com/documents/?uuid=92e69b24-7424-3b8e-a2f4-9c24e9eb160f"]}],"mendeley":{"formattedCitation":"(Smith et al., 2008)","plainTextFormattedCitation":"(Smith et al., 2008)","previouslyFormattedCitation":"(Smith et al., 2008)"},"properties":{"noteIndex":0},"schema":"https://github.com/citation-style-language/schema/raw/master/csl-citation.json"}</w:instrText>
        </w:r>
        <w:r w:rsidRPr="00525CF3">
          <w:fldChar w:fldCharType="separate"/>
        </w:r>
        <w:r w:rsidRPr="00525CF3">
          <w:rPr>
            <w:noProof/>
          </w:rPr>
          <w:t>(Smith et al., 2008)</w:t>
        </w:r>
        <w:r w:rsidRPr="00525CF3">
          <w:fldChar w:fldCharType="end"/>
        </w:r>
        <w:r w:rsidRPr="00525CF3">
          <w:t xml:space="preserve">.  </w:t>
        </w:r>
      </w:ins>
    </w:p>
    <w:p w:rsidR="00674561" w:rsidRPr="00525CF3" w:rsidRDefault="00674561" w:rsidP="00674561">
      <w:pPr>
        <w:pStyle w:val="NormalWeb"/>
        <w:spacing w:line="360" w:lineRule="atLeast"/>
        <w:rPr>
          <w:ins w:id="1826" w:author="Liz" w:date="2020-01-23T19:21:00Z"/>
        </w:rPr>
      </w:pPr>
      <w:ins w:id="1827" w:author="Liz" w:date="2020-01-23T19:21:00Z">
        <w:r w:rsidRPr="00525CF3">
          <w:tab/>
          <w:t>The Brief Resilience Coping Scale (BRCS) consists of four questions with responses on a five point Likert Scale</w:t>
        </w:r>
        <w:proofErr w:type="gramStart"/>
        <w:r w:rsidRPr="00525CF3">
          <w:t>.(</w:t>
        </w:r>
        <w:proofErr w:type="gramEnd"/>
        <w:r w:rsidRPr="00525CF3">
          <w:t xml:space="preserve">Attachment F).  This measure has the additional construct of coping which has been defined as managing stress in an adaptive manner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Resilient coping refers to the positive adaption when a significant threat is present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distinguishing it from coping or resilience because it refers to the ability to adapt positively despite high stress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Resilience coping includes using cognitive appraisal skills flexibly to actively solve a problem, which has been positively associated with higher education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Four themes emerge through the questions which include tenacity, optimism, creativity, and an aggressive approach to problem solving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which would make the BRCS an appropriate measure for mothers of children with ASD, who may actively seek out solutions.  </w:t>
        </w:r>
      </w:ins>
    </w:p>
    <w:p w:rsidR="00674561" w:rsidRPr="00525CF3" w:rsidRDefault="00674561" w:rsidP="00674561">
      <w:pPr>
        <w:pStyle w:val="NormalWeb"/>
        <w:spacing w:line="360" w:lineRule="atLeast"/>
        <w:ind w:firstLine="720"/>
        <w:rPr>
          <w:ins w:id="1828" w:author="Liz" w:date="2020-01-23T19:21:00Z"/>
          <w:b/>
        </w:rPr>
      </w:pPr>
      <w:ins w:id="1829" w:author="Liz" w:date="2020-01-23T19:21:00Z">
        <w:r w:rsidRPr="00525CF3">
          <w:t xml:space="preserve">A weakness of resilience measures is the lack of sensitivity to detect change </w:t>
        </w:r>
        <w:r w:rsidRPr="00525CF3">
          <w:fldChar w:fldCharType="begin" w:fldLock="1"/>
        </w:r>
        <w:r w:rsidRPr="00525CF3">
          <w:instrText>ADDIN CSL_CITATION {"citationItems":[{"id":"ITEM-1","itemData":{"DOI":"10.1186/1477-7525-9-8","ISSN":"1477-7525","abstract":"The evaluation of interventions and policies designed to promote resilience, and research to understand the determinants and associations, require reliable and valid measures to ensure data quality. This paper systematically reviews the psychometric rigour of resilience measurement scales developed for use in general and clinical populations. Eight electronic abstract databases and the internet were searched and reference lists of all identified papers were hand searched. The focus was to identify peer reviewed journal articles where resilience was a key focus and/or is assessed. Two authors independently extracted data and performed a quality assessment of the scale psychometric properties. Nineteen resilience measures were reviewed; four of these were refinements of the original measure. All the measures had some missing information regarding the psychometric properties. Overall, the Connor-Davidson Resilience Scale, the Resilience Scale for Adults and the Brief Resilience Scale received the best psychometric ratings. The conceptual and theoretical adequacy of a number of the scales was questionable. We found no current 'gold standard' amongst 15 measures of resilience. A number of the scales are in the early stages of development, and all require further validation work. Given increasing interest in resilience from major international funders, key policy makers and practice, researchers are urged to report relevant validation statistics when using the measures.","author":[{"dropping-particle":"","family":"Windle","given":"Gill","non-dropping-particle":"","parse-names":false,"suffix":""},{"dropping-particle":"","family":"Bennett","given":"Kate M","non-dropping-particle":"","parse-names":false,"suffix":""},{"dropping-particle":"","family":"Noyes","given":"Jane","non-dropping-particle":"","parse-names":false,"suffix":""}],"container-title":"Health and Quality of Life Outcomes","id":"ITEM-1","issue":"1","issued":{"date-parts":[["2011","2","4"]]},"page":"8","publisher":"BioMed Central","title":"A methodological review of resilience measurement scales","type":"article-journal","volume":"9"},"uris":["http://www.mendeley.com/documents/?uuid=4eea75f8-59fc-342b-a966-0202a36a9457"]}],"mendeley":{"formattedCitation":"(Windle et al., 2011)","plainTextFormattedCitation":"(Windle et al., 2011)","previouslyFormattedCitation":"(Windle et al., 2011)"},"properties":{"noteIndex":0},"schema":"https://github.com/citation-style-language/schema/raw/master/csl-citation.json"}</w:instrText>
        </w:r>
        <w:r w:rsidRPr="00525CF3">
          <w:fldChar w:fldCharType="separate"/>
        </w:r>
        <w:r w:rsidRPr="00525CF3">
          <w:rPr>
            <w:noProof/>
          </w:rPr>
          <w:t>(Windle et al., 2011)</w:t>
        </w:r>
        <w:r w:rsidRPr="00525CF3">
          <w:fldChar w:fldCharType="end"/>
        </w:r>
        <w:r w:rsidRPr="00525CF3">
          <w:t xml:space="preserve">, but the BRCS has been shown to be sensitive enough to detect change in populations of older adults </w:t>
        </w:r>
        <w:r w:rsidRPr="00525CF3">
          <w:fldChar w:fldCharType="begin" w:fldLock="1"/>
        </w:r>
        <w:r w:rsidRPr="00525CF3">
          <w:instrText>ADDIN CSL_CITATION {"citationItems":[{"id":"ITEM-1","itemData":{"DOI":"10.1080/13607863.2011.615737","ISSN":"1360-7863","abstract":"Objectives: The aims of this article are: (a) to test for the validity of the three constructs involved in the structural model; (b) to test for the effects of both coping strategies and resilient coping on well-being in a sample of elderly, by means of a structural model with latent variables; (c) to empirically study whether a brief scale of resilient coping could predict well-being over and above that predicted by the coping resources. Methods: The research is a survey design. The sample consisted of 225 non-institutionalized elderly people living in the city of Valencia (Spain). The three constructs measured were: well-being, resilient coping, and coping strategies. Results: The analyses consist of a series of alternative structural models with latent variables with resilience, problem-focused coping, and emotion-focused coping as the potential predictors of well-being as measured by Ryff's well-being scales. Due to parsimony reasons, the model retained is that with a single predictor of well-being: r...","author":[{"dropping-particle":"","family":"Tomás","given":"José Manuel","non-dropping-particle":"","parse-names":false,"suffix":""},{"dropping-particle":"","family":"Sancho","given":"Patricia","non-dropping-particle":"","parse-names":false,"suffix":""},{"dropping-particle":"","family":"Melendez","given":"Juan Carlos","non-dropping-particle":"","parse-names":false,"suffix":""},{"dropping-particle":"","family":"Mayordomo","given":"Teresa","non-dropping-particle":"","parse-names":false,"suffix":""}],"container-title":"Aging &amp; Mental Health","id":"ITEM-1","issue":"3","issued":{"date-parts":[["2012","4"]]},"page":"317-326","publisher":" Routledge ","title":"Resilience and coping as predictors of general well-being in the elderly: A structural equation modeling approach","type":"article-journal","volume":"16"},"uris":["http://www.mendeley.com/documents/?uuid=0792aa72-cf91-396e-af36-79e0333b15a7"]}],"mendeley":{"formattedCitation":"(Tomás, Sancho, Melendez, &amp; Mayordomo, 2012)","plainTextFormattedCitation":"(Tomás, Sancho, Melendez, &amp; Mayordomo, 2012)","previouslyFormattedCitation":"(Tomás, Sancho, Melendez, &amp; Mayordomo, 2012)"},"properties":{"noteIndex":0},"schema":"https://github.com/citation-style-language/schema/raw/master/csl-citation.json"}</w:instrText>
        </w:r>
        <w:r w:rsidRPr="00525CF3">
          <w:fldChar w:fldCharType="separate"/>
        </w:r>
        <w:r w:rsidRPr="00525CF3">
          <w:rPr>
            <w:noProof/>
          </w:rPr>
          <w:t>(Tomás, Sancho, Melendez, &amp; Mayordomo, 2012)</w:t>
        </w:r>
        <w:r w:rsidRPr="00525CF3">
          <w:fldChar w:fldCharType="end"/>
        </w:r>
        <w:r w:rsidRPr="00525CF3">
          <w:t xml:space="preserve">, adults with rheumatoid arthritis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and adolescents in a Spanish population </w:t>
        </w:r>
        <w:r w:rsidRPr="00525CF3">
          <w:fldChar w:fldCharType="begin" w:fldLock="1"/>
        </w:r>
        <w:r w:rsidRPr="00525CF3">
          <w:instrText>ADDIN CSL_CITATION {"citationItems":[{"id":"ITEM-1","itemData":{"DOI":"10.1080/13607863.2011.615737","ISSN":"1360-7863","abstract":"Objectives: The aims of this article are: (a) to test for the validity of the three constructs involved in the structural model; (b) to test for the effects of both coping strategies and resilient coping on well-being in a sample of elderly, by means of a structural model with latent variables; (c) to empirically study whether a brief scale of resilient coping could predict well-being over and above that predicted by the coping resources. Methods: The research is a survey design. The sample consisted of 225 non-institutionalized elderly people living in the city of Valencia (Spain). The three constructs measured were: well-being, resilient coping, and coping strategies. Results: The analyses consist of a series of alternative structural models with latent variables with resilience, problem-focused coping, and emotion-focused coping as the potential predictors of well-being as measured by Ryff's well-being scales. Due to parsimony reasons, the model retained is that with a single predictor of well-being: r...","author":[{"dropping-particle":"","family":"Tomás","given":"José Manuel","non-dropping-particle":"","parse-names":false,"suffix":""},{"dropping-particle":"","family":"Sancho","given":"Patricia","non-dropping-particle":"","parse-names":false,"suffix":""},{"dropping-particle":"","family":"Melendez","given":"Juan Carlos","non-dropping-particle":"","parse-names":false,"suffix":""},{"dropping-particle":"","family":"Mayordomo","given":"Teresa","non-dropping-particle":"","parse-names":false,"suffix":""}],"container-title":"Aging &amp; Mental Health","id":"ITEM-1","issue":"3","issued":{"date-parts":[["2012","4"]]},"page":"317-326","publisher":" Routledge ","title":"Resilience and coping as predictors of general well-being in the elderly: A structural equation modeling approach","type":"article-journal","volume":"16"},"uris":["http://www.mendeley.com/documents/?uuid=0792aa72-cf91-396e-af36-79e0333b15a7"]},{"id":"ITEM-2","itemData":{"DOI":"10.1017/sjp.2014.35","ISSN":"1988-2904","abstract":"&lt;p&gt; The aim of the present study was to provide evidence of validity of the Brief Resilient Coping Scale for use in Spanish young population. A total of 365 university students responded to the Spanish version of the BRCS as well as to other tools for measuring personal perceived competence, life satisfaction, depression, anxiety, negative and positive affect, and coping strategies. Confirmatory factor analysis confirmed the unidimensional structure of the scale. Internal consistency reliability and temporal stability through Cronbach’s alpha and test-retest correlations, respectively, were comparable to those found in the initial validation of the tool. The BRCS showed positive and significant correlations with personal perceived competence, optimism, life satisfaction, positive affect ( &lt;italic&gt;p&lt;/italic&gt; &amp;amp;lt; .01), and some coping strategies ( &lt;italic&gt;p&lt;/italic&gt; &amp;amp;lt; .05). Significant negative correlations were observed with depression, anxiety and negative affect. ( &lt;italic&gt;p&lt;/italic&gt; &amp;amp;lt; .01). Multiple regression analysis with stepwise method showed that positive affect, negative affect, optimism and problem solving explained 41.8% of the variance of the BRCS ( &lt;italic&gt;p&lt;/italic&gt; &amp;amp;lt; .001). The Spanish adaptation of the BRCS in a young population is satisfactory and comparable to those of the original version and with the Spanish version adapted in an elderly population. This supports its validity as a tool for the assessment of resilient coping tendencies in young people who speak Spanish and offers researchers and professionals interested in this area of study a simple tool for assessing it. &lt;/p&gt;","author":[{"dropping-particle":"","family":"Limonero","given":"Joaquín T.","non-dropping-particle":"","parse-names":false,"suffix":""},{"dropping-particle":"","family":"Tomás-Sábado","given":"Joaquín","non-dropping-particle":"","parse-names":false,"suffix":""},{"dropping-particle":"","family":"Gómez-Romero","given":"Maria José","non-dropping-particle":"","parse-names":false,"suffix":""},{"dropping-particle":"","family":"Maté-Méndez","given":"Jorge","non-dropping-particle":"","parse-names":false,"suffix":""},{"dropping-particle":"","family":"Sinclair","given":"Vaughn G.","non-dropping-particle":"","parse-names":false,"suffix":""},{"dropping-particle":"","family":"Wallston","given":"Kenneth A.","non-dropping-particle":"","parse-names":false,"suffix":""},{"dropping-particle":"","family":"Gómez-Benito","given":"Juana","non-dropping-particle":"","parse-names":false,"suffix":""}],"container-title":"Spanish Journal of Psychology","id":"ITEM-2","issued":{"date-parts":[["2014","5","16"]]},"page":"E34","title":"Evidence for Validity of the Brief Resilient Coping Scale in a Young Spanish Sample","type":"article-journal","volume":"17"},"uris":["http://www.mendeley.com/documents/?uuid=a657ee86-33c3-3464-982b-ed6aaa2e5a64"]}],"mendeley":{"formattedCitation":"(Limonero et al., 2014; Tomás et al., 2012)","plainTextFormattedCitation":"(Limonero et al., 2014; Tomás et al., 2012)","previouslyFormattedCitation":"(Limonero et al., 2014; Tomás et al., 2012)"},"properties":{"noteIndex":0},"schema":"https://github.com/citation-style-language/schema/raw/master/csl-citation.json"}</w:instrText>
        </w:r>
        <w:r w:rsidRPr="00525CF3">
          <w:fldChar w:fldCharType="separate"/>
        </w:r>
        <w:r w:rsidRPr="00525CF3">
          <w:rPr>
            <w:noProof/>
          </w:rPr>
          <w:t>(Limonero et al., 2014; Tomás et al., 2012)</w:t>
        </w:r>
        <w:r w:rsidRPr="00525CF3">
          <w:fldChar w:fldCharType="end"/>
        </w:r>
        <w:r w:rsidRPr="00525CF3">
          <w:t xml:space="preserve">.  These studies were validated on predominantly female participants, making it an appropriate measure for mothers. Confirmatory factor analysis confirmed the </w:t>
        </w:r>
        <w:proofErr w:type="spellStart"/>
        <w:r w:rsidRPr="00525CF3">
          <w:t>unidimensionality</w:t>
        </w:r>
        <w:proofErr w:type="spellEnd"/>
        <w:r w:rsidRPr="00525CF3">
          <w:t xml:space="preserve"> of the scale, internal reliability, consistency, temporal stability </w:t>
        </w:r>
        <w:r w:rsidRPr="00525CF3">
          <w:fldChar w:fldCharType="begin" w:fldLock="1"/>
        </w:r>
        <w:r w:rsidRPr="00525CF3">
          <w:instrText>ADDIN CSL_CITATION {"citationItems":[{"id":"ITEM-1","itemData":{"DOI":"10.1017/sjp.2014.35","ISSN":"1988-2904","abstract":"&lt;p&gt; The aim of the present study was to provide evidence of validity of the Brief Resilient Coping Scale for use in Spanish young population. A total of 365 university students responded to the Spanish version of the BRCS as well as to other tools for measuring personal perceived competence, life satisfaction, depression, anxiety, negative and positive affect, and coping strategies. Confirmatory factor analysis confirmed the unidimensional structure of the scale. Internal consistency reliability and temporal stability through Cronbach’s alpha and test-retest correlations, respectively, were comparable to those found in the initial validation of the tool. The BRCS showed positive and significant correlations with personal perceived competence, optimism, life satisfaction, positive affect ( &lt;italic&gt;p&lt;/italic&gt; &amp;amp;lt; .01), and some coping strategies ( &lt;italic&gt;p&lt;/italic&gt; &amp;amp;lt; .05). Significant negative correlations were observed with depression, anxiety and negative affect. ( &lt;italic&gt;p&lt;/italic&gt; &amp;amp;lt; .01). Multiple regression analysis with stepwise method showed that positive affect, negative affect, optimism and problem solving explained 41.8% of the variance of the BRCS ( &lt;italic&gt;p&lt;/italic&gt; &amp;amp;lt; .001). The Spanish adaptation of the BRCS in a young population is satisfactory and comparable to those of the original version and with the Spanish version adapted in an elderly population. This supports its validity as a tool for the assessment of resilient coping tendencies in young people who speak Spanish and offers researchers and professionals interested in this area of study a simple tool for assessing it. &lt;/p&gt;","author":[{"dropping-particle":"","family":"Limonero","given":"Joaquín T.","non-dropping-particle":"","parse-names":false,"suffix":""},{"dropping-particle":"","family":"Tomás-Sábado","given":"Joaquín","non-dropping-particle":"","parse-names":false,"suffix":""},{"dropping-particle":"","family":"Gómez-Romero","given":"Maria José","non-dropping-particle":"","parse-names":false,"suffix":""},{"dropping-particle":"","family":"Maté-Méndez","given":"Jorge","non-dropping-particle":"","parse-names":false,"suffix":""},{"dropping-particle":"","family":"Sinclair","given":"Vaughn G.","non-dropping-particle":"","parse-names":false,"suffix":""},{"dropping-particle":"","family":"Wallston","given":"Kenneth A.","non-dropping-particle":"","parse-names":false,"suffix":""},{"dropping-particle":"","family":"Gómez-Benito","given":"Juana","non-dropping-particle":"","parse-names":false,"suffix":""}],"container-title":"Spanish Journal of Psychology","id":"ITEM-1","issued":{"date-parts":[["2014","5","16"]]},"page":"E34","title":"Evidence for Validity of the Brief Resilient Coping Scale in a Young Spanish Sample","type":"article-journal","volume":"17"},"uris":["http://www.mendeley.com/documents/?uuid=a657ee86-33c3-3464-982b-ed6aaa2e5a64"]},{"id":"ITEM-2","itemData":{"DOI":"25814410.1177/1073191103258144","author":[{"dropping-particle":"","family":"Sinclair","given":"V G","non-dropping-particle":"","parse-names":false,"suffix":""},{"dropping-particle":"","family":"Wallston","given":"K A","non-dropping-particle":"","parse-names":false,"suffix":""}],"container-title":"Assesment","id":"ITEM-2","issue":"1","issued":{"date-parts":[["2004"]]},"page":"94-101","title":"The development and psychometric evaluation of the Brief Resilience Scale","type":"article-journal","volume":"11"},"uris":["http://www.mendeley.com/documents/?uuid=09b1e4da-0708-46e7-aeb2-612246ea31ac"]}],"mendeley":{"formattedCitation":"(Limonero et al., 2014; Sinclair &amp; Wallston, 2004)","plainTextFormattedCitation":"(Limonero et al., 2014; Sinclair &amp; Wallston, 2004)","previouslyFormattedCitation":"(Limonero et al., 2014; Sinclair &amp; Wallston, 2004)"},"properties":{"noteIndex":0},"schema":"https://github.com/citation-style-language/schema/raw/master/csl-citation.json"}</w:instrText>
        </w:r>
        <w:r w:rsidRPr="00525CF3">
          <w:fldChar w:fldCharType="separate"/>
        </w:r>
        <w:r w:rsidRPr="00525CF3">
          <w:rPr>
            <w:noProof/>
          </w:rPr>
          <w:t>(Limonero et al., 2014; Sinclair &amp; Wallston, 2004)</w:t>
        </w:r>
        <w:r w:rsidRPr="00525CF3">
          <w:fldChar w:fldCharType="end"/>
        </w:r>
        <w:r w:rsidRPr="00525CF3">
          <w:t xml:space="preserve"> and test retest reliability and validity </w:t>
        </w:r>
        <w:r w:rsidRPr="00525CF3">
          <w:fldChar w:fldCharType="begin" w:fldLock="1"/>
        </w:r>
        <w:r w:rsidRPr="00525CF3">
          <w:instrText>ADDIN CSL_CITATION {"citationItems":[{"id":"ITEM-1","itemData":{"DOI":"25814410.1177/1073191103258144","author":[{"dropping-particle":"","family":"Sinclair","given":"V G","non-dropping-particle":"","parse-names":false,"suffix":""},{"dropping-particle":"","family":"Wallston","given":"K A","non-dropping-particle":"","parse-names":false,"suffix":""}],"container-title":"Assesment","id":"ITEM-1","issue":"1","issued":{"date-parts":[["2004"]]},"page":"94-101","title":"The development and psychometric evaluation of the Brief Resilience Scale","type":"article-journal","volume":"11"},"uris":["http://www.mendeley.com/documents/?uuid=09b1e4da-0708-46e7-aeb2-612246ea31ac"]}],"mendeley":{"formattedCitation":"(Sinclair &amp; Wallston, 2004)","plainTextFormattedCitation":"(Sinclair &amp; Wallston, 2004)","previouslyFormattedCitation":"(Sinclair &amp; Wallston, 2004)"},"properties":{"noteIndex":0},"schema":"https://github.com/citation-style-language/schema/raw/master/csl-citation.json"}</w:instrText>
        </w:r>
        <w:r w:rsidRPr="00525CF3">
          <w:fldChar w:fldCharType="separate"/>
        </w:r>
        <w:r w:rsidRPr="00525CF3">
          <w:rPr>
            <w:noProof/>
          </w:rPr>
          <w:t>(Sinclair &amp; Wallston, 2004)</w:t>
        </w:r>
        <w:r w:rsidRPr="00525CF3">
          <w:fldChar w:fldCharType="end"/>
        </w:r>
        <w:r w:rsidRPr="00525CF3">
          <w:t xml:space="preserve">.  The advantage of the BCRS is that it measures resilient coping, is brief, simple, reliable and understandable, making it a useful measure for carers </w:t>
        </w:r>
        <w:r w:rsidRPr="00525CF3">
          <w:fldChar w:fldCharType="begin" w:fldLock="1"/>
        </w:r>
        <w:r w:rsidRPr="00525CF3">
          <w:instrText>ADDIN CSL_CITATION {"citationItems":[{"id":"ITEM-1","itemData":{"DOI":"10.1017/sjp.2014.35","ISSN":"1988-2904","abstract":"&lt;p&gt; The aim of the present study was to provide evidence of validity of the Brief Resilient Coping Scale for use in Spanish young population. A total of 365 university students responded to the Spanish version of the BRCS as well as to other tools for measuring personal perceived competence, life satisfaction, depression, anxiety, negative and positive affect, and coping strategies. Confirmatory factor analysis confirmed the unidimensional structure of the scale. Internal consistency reliability and temporal stability through Cronbach’s alpha and test-retest correlations, respectively, were comparable to those found in the initial validation of the tool. The BRCS showed positive and significant correlations with personal perceived competence, optimism, life satisfaction, positive affect ( &lt;italic&gt;p&lt;/italic&gt; &amp;amp;lt; .01), and some coping strategies ( &lt;italic&gt;p&lt;/italic&gt; &amp;amp;lt; .05). Significant negative correlations were observed with depression, anxiety and negative affect. ( &lt;italic&gt;p&lt;/italic&gt; &amp;amp;lt; .01). Multiple regression analysis with stepwise method showed that positive affect, negative affect, optimism and problem solving explained 41.8% of the variance of the BRCS ( &lt;italic&gt;p&lt;/italic&gt; &amp;amp;lt; .001). The Spanish adaptation of the BRCS in a young population is satisfactory and comparable to those of the original version and with the Spanish version adapted in an elderly population. This supports its validity as a tool for the assessment of resilient coping tendencies in young people who speak Spanish and offers researchers and professionals interested in this area of study a simple tool for assessing it. &lt;/p&gt;","author":[{"dropping-particle":"","family":"Limonero","given":"Joaquín T.","non-dropping-particle":"","parse-names":false,"suffix":""},{"dropping-particle":"","family":"Tomás-Sábado","given":"Joaquín","non-dropping-particle":"","parse-names":false,"suffix":""},{"dropping-particle":"","family":"Gómez-Romero","given":"Maria José","non-dropping-particle":"","parse-names":false,"suffix":""},{"dropping-particle":"","family":"Maté-Méndez","given":"Jorge","non-dropping-particle":"","parse-names":false,"suffix":""},{"dropping-particle":"","family":"Sinclair","given":"Vaughn G.","non-dropping-particle":"","parse-names":false,"suffix":""},{"dropping-particle":"","family":"Wallston","given":"Kenneth A.","non-dropping-particle":"","parse-names":false,"suffix":""},{"dropping-particle":"","family":"Gómez-Benito","given":"Juana","non-dropping-particle":"","parse-names":false,"suffix":""}],"container-title":"Spanish Journal of Psychology","id":"ITEM-1","issued":{"date-parts":[["2014","5","16"]]},"page":"E34","title":"Evidence for Validity of the Brief Resilient Coping Scale in a Young Spanish Sample","type":"article-journal","volume":"17"},"uris":["http://www.mendeley.com/documents/?uuid=a657ee86-33c3-3464-982b-ed6aaa2e5a64"]}],"mendeley":{"formattedCitation":"(Limonero et al., 2014)","plainTextFormattedCitation":"(Limonero et al., 2014)","previouslyFormattedCitation":"(Limonero et al., 2014)"},"properties":{"noteIndex":0},"schema":"https://github.com/citation-style-language/schema/raw/master/csl-citation.json"}</w:instrText>
        </w:r>
        <w:r w:rsidRPr="00525CF3">
          <w:fldChar w:fldCharType="separate"/>
        </w:r>
        <w:r w:rsidRPr="00525CF3">
          <w:rPr>
            <w:noProof/>
          </w:rPr>
          <w:t>(Limonero et al., 2014)</w:t>
        </w:r>
        <w:r w:rsidRPr="00525CF3">
          <w:fldChar w:fldCharType="end"/>
        </w:r>
        <w:r w:rsidRPr="00525CF3">
          <w:t xml:space="preserve">.  </w:t>
        </w:r>
      </w:ins>
    </w:p>
    <w:p w:rsidR="00674561" w:rsidRPr="00525CF3" w:rsidRDefault="00674561" w:rsidP="00674561">
      <w:pPr>
        <w:pStyle w:val="NormalWeb"/>
        <w:spacing w:line="360" w:lineRule="atLeast"/>
        <w:ind w:firstLine="720"/>
        <w:rPr>
          <w:ins w:id="1830" w:author="Liz" w:date="2020-01-23T19:21:00Z"/>
        </w:rPr>
      </w:pPr>
      <w:ins w:id="1831" w:author="Liz" w:date="2020-01-23T19:21:00Z">
        <w:r w:rsidRPr="00525CF3">
          <w:t>The Aggravation in Parenting (</w:t>
        </w:r>
        <w:proofErr w:type="spellStart"/>
        <w:r w:rsidRPr="00525CF3">
          <w:t>AiP</w:t>
        </w:r>
        <w:proofErr w:type="spellEnd"/>
        <w:r w:rsidRPr="00525CF3">
          <w:t xml:space="preserve">) scale contains four questions with a four point </w:t>
        </w:r>
        <w:r>
          <w:t>Likert scale response. (Appendix</w:t>
        </w:r>
        <w:r w:rsidRPr="00525CF3">
          <w:t xml:space="preserve"> G). It was  developed from the Parenting Stress Index and the Child Rearing Scale, to measure frustration and stress parents experience specifically related to caring for their children </w:t>
        </w:r>
        <w:r w:rsidRPr="00525CF3">
          <w:fldChar w:fldCharType="begin" w:fldLock="1"/>
        </w:r>
        <w:r w:rsidRPr="00525CF3">
          <w: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Families","type":"article-journal","volume":"102"},"uris":["http://www.mendeley.com/documents/?uuid=49000d38-b057-3bd7-ab43-51f792c43f89"]},{"id":"ITEM-2","itemData":{"DOI":"10.1542/peds.2006-2089Q","ISBN":"0031-4005","ISSN":"0031-4005","PMID":"17272578","abstract":"OBJECTIVE: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11475); and (3) children without special health care needs (N = 61826).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N","non-dropping-particle":"","parse-names":false,"suffix":""},{"dropping-particle":"","family":"Boyle","given":"Coleen","non-dropping-particle":"","parse-names":false,"suffix":""}],"container-title":"Pediatrics","id":"ITEM-2","issue":"Supplement 1","issued":{"date-parts":[["2007"]]},"page":"S114-S121","title":"The Relationship Between Autism and Parenting Stress","type":"article-journal","volume":"119"},"uris":["http://www.mendeley.com/documents/?uuid=fce0a83b-f4e5-38da-b32d-62c335c1c485"]}],"mendeley":{"formattedCitation":"(Schieve, Blumberg, Rice, Visser, &amp; Boyle, 2007; Yu &amp; Singh, 2012)","plainTextFormattedCitation":"(Schieve, Blumberg, Rice, Visser, &amp; Boyle, 2007; Yu &amp; Singh, 2012)","previouslyFormattedCitation":"(Schieve, Blumberg, Rice, Visser, &amp; Boyle, 2007; Yu &amp; Singh, 2012)"},"properties":{"noteIndex":0},"schema":"https://github.com/citation-style-language/schema/raw/master/csl-citation.json"}</w:instrText>
        </w:r>
        <w:r w:rsidRPr="00525CF3">
          <w:fldChar w:fldCharType="separate"/>
        </w:r>
        <w:r w:rsidRPr="00525CF3">
          <w:rPr>
            <w:noProof/>
          </w:rPr>
          <w:t>(Schieve, Blumberg, Rice, Visser, &amp; Boyle, 2007; Yu &amp; Singh, 2012)</w:t>
        </w:r>
        <w:r w:rsidRPr="00525CF3">
          <w:fldChar w:fldCharType="end"/>
        </w:r>
        <w:r w:rsidRPr="00525CF3">
          <w:t xml:space="preserve">. It has been shown to be reliable </w:t>
        </w:r>
        <w:r w:rsidRPr="00525CF3">
          <w:fldChar w:fldCharType="begin" w:fldLock="1"/>
        </w:r>
        <w:r w:rsidRPr="00525CF3">
          <w:instrText>ADDIN CSL_CITATION {"citationItems":[{"id":"ITEM-1","itemData":{"DOI":"10.1542/peds.2006-2089Q","ISBN":"0031-4005","ISSN":"0031-4005","PMID":"17272578","abstract":"OBJECTIVE: We assessed associations between parenting a child with autism and stress indicators. METHODS: In the 2003 National Survey of Children's Health, parents or other knowledgeable adult respondents for children aged 4 to 17 years reported their recent feelings about their life sacrifices to care for their child, difficulty caring for their child, frustration with their child's actions, and anger toward their child. Responses were compiled in the Aggravation in Parenting Scale. Parents of children reported to have autism (N = 459) were compared with parents of: (1) children with special health care needs including emotional, developmental, or behavioral problems other than autism that necessitated treatment (children with other developmental problems [N = 4545]); (2) children with special health care needs without developmental problems (N = 11475); and (3) children without special health care needs (N = 61826). Weighted estimates are presented. RESULTS: Parents of children with autism were more likely to score in the high aggravation range (55%) than parents of children with developmental problems other than autism (44%), parents of children with special health care needs without developmental problems (12%), and parents of children without special health care needs (11%). However, within the autism group, the proportion of parents with high aggravation was 66% for those whose child recently needed special services and 28% for those whose child did not. The parents of children with autism and recent special service needs were substantially more likely to have high aggravation than parents of children with recent special service needs in each of the 3 comparison groups. Conversely, parents of children with autism but without recent special service needs were not more likely to have high aggravation than parents of children with other developmental problems. CONCLUSIONS: Parenting a child with autism with recent special service needs seems to be associated with unique stresses.","author":[{"dropping-particle":"","family":"Schieve","given":"Laura A","non-dropping-particle":"","parse-names":false,"suffix":""},{"dropping-particle":"","family":"Blumberg","given":"Stephen J","non-dropping-particle":"","parse-names":false,"suffix":""},{"dropping-particle":"","family":"Rice","given":"Catherine","non-dropping-particle":"","parse-names":false,"suffix":""},{"dropping-particle":"","family":"Visser","given":"Susanna N","non-dropping-particle":"","parse-names":false,"suffix":""},{"dropping-particle":"","family":"Boyle","given":"Coleen","non-dropping-particle":"","parse-names":false,"suffix":""}],"container-title":"Pediatrics","id":"ITEM-1","issue":"Supplement 1","issued":{"date-parts":[["2007"]]},"page":"S114-S121","title":"The Relationship Between Autism and Parenting Stress","type":"article-journal","volume":"119"},"uris":["http://www.mendeley.com/documents/?uuid=fce0a83b-f4e5-38da-b32d-62c335c1c485"]}],"mendeley":{"formattedCitation":"(Schieve et al., 2007)","plainTextFormattedCitation":"(Schieve et al., 2007)","previouslyFormattedCitation":"(Schieve et al., 2007)"},"properties":{"noteIndex":0},"schema":"https://github.com/citation-style-language/schema/raw/master/csl-citation.json"}</w:instrText>
        </w:r>
        <w:r w:rsidRPr="00525CF3">
          <w:fldChar w:fldCharType="separate"/>
        </w:r>
        <w:r w:rsidRPr="00525CF3">
          <w:rPr>
            <w:noProof/>
          </w:rPr>
          <w:t>(Schieve et al., 2007)</w:t>
        </w:r>
        <w:r w:rsidRPr="00525CF3">
          <w:fldChar w:fldCharType="end"/>
        </w:r>
        <w:r w:rsidRPr="00525CF3">
          <w:t xml:space="preserve">, having been used with a large sample (73030) of children aged 4 – 17 years. The </w:t>
        </w:r>
        <w:proofErr w:type="spellStart"/>
        <w:r w:rsidRPr="00525CF3">
          <w:t>AiP</w:t>
        </w:r>
        <w:proofErr w:type="spellEnd"/>
        <w:r w:rsidRPr="00525CF3">
          <w:t xml:space="preserve"> has shown significantly higher levels of aggravation among mothers of children with ASD, associated with higher levels of depression and a lower internal locus of control. The study did not include any specific information about the behaviour of the child with ASD, which the researchers reported would have been useful </w:t>
        </w:r>
        <w:r w:rsidRPr="00525CF3">
          <w:fldChar w:fldCharType="begin" w:fldLock="1"/>
        </w:r>
        <w:r w:rsidRPr="00525CF3">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Pr="00525CF3">
          <w:fldChar w:fldCharType="separate"/>
        </w:r>
        <w:r w:rsidRPr="00525CF3">
          <w:rPr>
            <w:noProof/>
          </w:rPr>
          <w:t>(Schieve et al., 2011)</w:t>
        </w:r>
        <w:r w:rsidRPr="00525CF3">
          <w:fldChar w:fldCharType="end"/>
        </w:r>
        <w:r w:rsidRPr="00525CF3">
          <w:t xml:space="preserve">.  High levels of aggravation were not shown to be inevitable for parents of a child with ASD </w:t>
        </w:r>
        <w:r w:rsidRPr="00525CF3">
          <w:lastRenderedPageBreak/>
          <w:t xml:space="preserve">however, and some protective factors were noted such as community and health support and insurance to cover the supports required </w:t>
        </w:r>
        <w:r w:rsidRPr="00525CF3">
          <w:fldChar w:fldCharType="begin" w:fldLock="1"/>
        </w:r>
        <w:r w:rsidRPr="00525CF3">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Pr="00525CF3">
          <w:fldChar w:fldCharType="separate"/>
        </w:r>
        <w:r w:rsidRPr="00525CF3">
          <w:rPr>
            <w:noProof/>
          </w:rPr>
          <w:t>(Schieve et al., 2011)</w:t>
        </w:r>
        <w:r w:rsidRPr="00525CF3">
          <w:fldChar w:fldCharType="end"/>
        </w:r>
        <w:r w:rsidRPr="00525CF3">
          <w:t>.</w:t>
        </w:r>
      </w:ins>
    </w:p>
    <w:p w:rsidR="00674561" w:rsidRPr="00525CF3" w:rsidRDefault="00674561" w:rsidP="00674561">
      <w:pPr>
        <w:pStyle w:val="NormalWeb"/>
        <w:spacing w:line="360" w:lineRule="atLeast"/>
        <w:rPr>
          <w:ins w:id="1832" w:author="Liz" w:date="2020-01-23T19:21:00Z"/>
          <w:b/>
        </w:rPr>
      </w:pPr>
      <w:ins w:id="1833" w:author="Liz" w:date="2020-01-23T19:21:00Z">
        <w:r w:rsidRPr="00525CF3">
          <w:rPr>
            <w:b/>
          </w:rPr>
          <w:t>Conclusions</w:t>
        </w:r>
      </w:ins>
    </w:p>
    <w:p w:rsidR="00674561" w:rsidRPr="00525CF3" w:rsidRDefault="00674561" w:rsidP="00674561">
      <w:pPr>
        <w:pStyle w:val="NormalWeb"/>
        <w:spacing w:line="360" w:lineRule="atLeast"/>
        <w:rPr>
          <w:ins w:id="1834" w:author="Liz" w:date="2020-01-23T19:21:00Z"/>
        </w:rPr>
      </w:pPr>
      <w:ins w:id="1835" w:author="Liz" w:date="2020-01-23T19:21:00Z">
        <w:r w:rsidRPr="00525CF3">
          <w:tab/>
          <w:t xml:space="preserve">Despite abundant evidence confirming many children with ASD have associated behavioural challenges </w:t>
        </w:r>
        <w:r w:rsidRPr="00525CF3">
          <w:fldChar w:fldCharType="begin" w:fldLock="1"/>
        </w:r>
        <w:r w:rsidRPr="00525CF3">
          <w:instrText>ADDIN CSL_CITATION {"citationItems":[{"id":"ITEM-1","itemData":{"DOI":"10.1016/j.rasd.2014.11.003","author":[{"dropping-particle":"","family":"Obeid","given":"Rita","non-dropping-particle":"","parse-names":false,"suffix":""},{"dropping-particle":"","family":"Daou","given":"Nidal","non-dropping-particle":"","parse-names":false,"suffix":""}],"container-title":"Research in Autism Spectrum Disorders","id":"ITEM-1","issued":{"date-parts":[["2015"]]},"page":"59-70","publisher":"Singer","title":"The effects of coping style, social support, and behavioral problems on the well-being of mothers of children with Autism Spectrum Disorders in Lebanon","type":"article-journal","volume":"10"},"uris":["http://www.mendeley.com/documents/?uuid=94561cb3-250c-35f5-a893-991a16693ce3"]},{"id":"ITEM-2","itemData":{"DOI":"10.1007/s10882-007-9078-0","ISSN":"1056-263X","author":[{"dropping-particle":"","family":"Matson","given":"Johnny L.","non-dropping-particle":"","parse-names":false,"suffix":""},{"dropping-particle":"","family":"Rivet","given":"Tessa T.","non-dropping-particle":"","parse-names":false,"suffix":""}],"container-title":"Journal of Developmental and Physical Disabilities","id":"ITEM-2","issue":"1","issued":{"date-parts":[["2008","2","19"]]},"page":"41-51","publisher":"Springer US","title":"The Effects of Severity of Autism and PDD-NOS Symptoms on Challenging Behaviors in Adults with Intellectual Disabilities","type":"article-journal","volume":"20"},"uris":["http://www.mendeley.com/documents/?uuid=d33614d7-b415-337d-bcb3-35c05f2e1d0a"]}],"mendeley":{"formattedCitation":"(Matson &amp; Rivet, 2008; Obeid &amp; Daou, 2015)","plainTextFormattedCitation":"(Matson &amp; Rivet, 2008; Obeid &amp; Daou, 2015)","previouslyFormattedCitation":"(Matson &amp; Rivet, 2008; Obeid &amp; Daou, 2015)"},"properties":{"noteIndex":0},"schema":"https://github.com/citation-style-language/schema/raw/master/csl-citation.json"}</w:instrText>
        </w:r>
        <w:r w:rsidRPr="00525CF3">
          <w:fldChar w:fldCharType="separate"/>
        </w:r>
        <w:r w:rsidRPr="00525CF3">
          <w:rPr>
            <w:noProof/>
          </w:rPr>
          <w:t>(Matson &amp; Rivet, 2008; Obeid &amp; Daou, 2015)</w:t>
        </w:r>
        <w:r w:rsidRPr="00525CF3">
          <w:fldChar w:fldCharType="end"/>
        </w:r>
        <w:r w:rsidRPr="00525CF3">
          <w:t xml:space="preserve">, little research has been conducted to understand the specific behaviours that mothers find most stressful and which impact most negatively on their mental health </w:t>
        </w:r>
        <w:r w:rsidRPr="00525CF3">
          <w:fldChar w:fldCharType="begin" w:fldLock="1"/>
        </w:r>
        <w:r w:rsidRPr="00525CF3">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Version","type":"article-journal","volume":"32"},"uris":["http://www.mendeley.com/documents/?uuid=86ac23e7-2fd0-3948-895c-5afcb2cf403d"]}],"mendeley":{"formattedCitation":"(Norris &amp; Lecavalier, 2011)","plainTextFormattedCitation":"(Norris &amp; Lecavalier, 2011)","previouslyFormattedCitation":"(Norris &amp; Lecavalier, 2011)"},"properties":{"noteIndex":0},"schema":"https://github.com/citation-style-language/schema/raw/master/csl-citation.json"}</w:instrText>
        </w:r>
        <w:r w:rsidRPr="00525CF3">
          <w:fldChar w:fldCharType="separate"/>
        </w:r>
        <w:r w:rsidRPr="00525CF3">
          <w:rPr>
            <w:noProof/>
          </w:rPr>
          <w:t>(Norris &amp; Lecavalier, 2011)</w:t>
        </w:r>
        <w:r w:rsidRPr="00525CF3">
          <w:fldChar w:fldCharType="end"/>
        </w:r>
        <w:r w:rsidRPr="00525CF3">
          <w:t xml:space="preserve">.  Often various behaviours are grouped together, or form part of an adaptive assessment with few questions about behaviour </w:t>
        </w:r>
        <w:r w:rsidRPr="00525CF3">
          <w:fldChar w:fldCharType="begin" w:fldLock="1"/>
        </w:r>
        <w:r w:rsidRPr="00525CF3">
          <w:instrText>ADDIN CSL_CITATION {"citationItems":[{"id":"ITEM-1","itemData":{"DOI":"10.1016/j.ridd.2011.05.015","author":[{"dropping-particle":"","family":"Norris","given":"Megan","non-dropping-particle":"","parse-names":false,"suffix":""},{"dropping-particle":"","family":"Lecavalier","given":"Luc","non-dropping-particle":"","parse-names":false,"suffix":""}],"container-title":"Research in Developmental Disabilities","id":"ITEM-1","issued":{"date-parts":[["2011"]]},"page":"2894-2900","title":"Evaluating the validity of the Nisonger Child Behavior Rating Form, Parent Version","type":"article-journal","volume":"32"},"uris":["http://www.mendeley.com/documents/?uuid=86ac23e7-2fd0-3948-895c-5afcb2cf403d"]}],"mendeley":{"formattedCitation":"(Norris &amp; Lecavalier, 2011)","plainTextFormattedCitation":"(Norris &amp; Lecavalier, 2011)","previouslyFormattedCitation":"(Norris &amp; Lecavalier, 2011)"},"properties":{"noteIndex":0},"schema":"https://github.com/citation-style-language/schema/raw/master/csl-citation.json"}</w:instrText>
        </w:r>
        <w:r w:rsidRPr="00525CF3">
          <w:fldChar w:fldCharType="separate"/>
        </w:r>
        <w:r w:rsidRPr="00525CF3">
          <w:rPr>
            <w:noProof/>
          </w:rPr>
          <w:t>(Norris &amp; Lecavalier, 2011)</w:t>
        </w:r>
        <w:r w:rsidRPr="00525CF3">
          <w:fldChar w:fldCharType="end"/>
        </w:r>
        <w:r w:rsidRPr="00525CF3">
          <w:t xml:space="preserve"> making it difficult to determine specifically which behaviours are most distressing to mothers and need addressing to alleviate distress and improve outcomes for children and mothers.  Not only are the children at risk of harm to themselves and others, but mothers in particular are at higher risk of developing depressive symptoms, anxiety and stress </w:t>
        </w:r>
        <w:r w:rsidRPr="00525CF3">
          <w:fldChar w:fldCharType="begin" w:fldLock="1"/>
        </w:r>
        <w:r w:rsidRPr="00525CF3">
          <w:instrText>ADDIN CSL_CITATION {"citationItems":[{"id":"ITEM-1","itemData":{"DOI":"10.1007/s10803-014-2263-y","author":[{"dropping-particle":"","family":"Padden","given":"Ciara","non-dropping-particle":"","parse-names":false,"suffix":""},{"dropping-particle":"","family":"James","given":"Jack","non-dropping-particle":"","parse-names":false,"suffix":""},{"dropping-particle":"","family":"Leader","given":"Geraldine","non-dropping-particle":"","parse-names":false,"suffix":""}],"container-title":"Article in Journal of Autism and Developmental Disorders","id":"ITEM-1","issue":"4","issued":{"date-parts":[["2015"]]},"page":"1084-1095","title":"Parenting Stress, Salivary Biomarkers, and Ambulatory Blood Pressure: A Comparison Between Mothers and Fathers of Children with Autism Spectrum Disorders","type":"article-journal","volume":"45"},"uris":["http://www.mendeley.com/documents/?uuid=497e50d3-688c-3dd9-8988-f9a5504e4b20"]}],"mendeley":{"formattedCitation":"(Padden et al., 2015)","plainTextFormattedCitation":"(Padden et al., 2015)","previouslyFormattedCitation":"(Padden et al., 2015)"},"properties":{"noteIndex":0},"schema":"https://github.com/citation-style-language/schema/raw/master/csl-citation.json"}</w:instrText>
        </w:r>
        <w:r w:rsidRPr="00525CF3">
          <w:fldChar w:fldCharType="separate"/>
        </w:r>
        <w:r w:rsidRPr="00525CF3">
          <w:rPr>
            <w:noProof/>
          </w:rPr>
          <w:t>(Padden et al., 2015)</w:t>
        </w:r>
        <w:r w:rsidRPr="00525CF3">
          <w:fldChar w:fldCharType="end"/>
        </w:r>
        <w:r w:rsidRPr="00525CF3">
          <w:t xml:space="preserve">, as well as increased health risks with a higher likelihood of premature death than the general population due to cancer, cardiovascular disease and misadventure </w:t>
        </w:r>
        <w:r w:rsidRPr="00525CF3">
          <w:fldChar w:fldCharType="begin" w:fldLock="1"/>
        </w:r>
        <w:r w:rsidRPr="00525CF3">
          <w:instrText>ADDIN CSL_CITATION {"citationItems":[{"id":"ITEM-1","itemData":{"DOI":"10.1371/journal.pone","abstract":"Introduction: Mothers of children with intellectual disability or autism spectrum disorder (ASD) have poorer health than other mothers. Yet no research has explored whether this poorer health is reflected in mortality rates or whether certain causes of death are more likely. We aimed to calculate the hazard ratios for death and for the primary causes of death in mothers of children with intellectual disability or ASD compared to other mothers. Methods: The study population comprised all mothers of live-born children in Western Australia from 1983-2005. We accessed statewide databases which enabled us to link socio-demographic details, birth dates, diagnoses of intellectual disability or ASD in the children and dates and causes of death for all mothers who had died prior to 2011. Using Cox Regression with death by any cause and death by each of the three primary causes as the event of interest, we calculated hazard ratios for death for mothers of children intellectual disability or ASD compared to other mothers. Results and Discussion: During the study period, mothers of children with intellectual disability or ASD had more than twice the risk of death. Mothers of children with intellectual disability were 40% more likely to die of cancer; 150% more likely to die of cardiovascular disease and nearly 200% more likely to die from misadventure than other mothers. Due to small numbers, only hazard ratios for cancer were calculated for mothers of children with ASD. These mothers were about 50% more likely to die from cancer than other mothers. Possible causes and implications of our results are discussed.","author":[{"dropping-particle":"","family":"Fairthorne","given":"Jenny","non-dropping-particle":"","parse-names":false,"suffix":""},{"dropping-particle":"","family":"Hammond","given":"Geoff","non-dropping-particle":"","parse-names":false,"suffix":""},{"dropping-particle":"","family":"Bourke","given":"Jenny","non-dropping-particle":"","parse-names":false,"suffix":""},{"dropping-particle":"","family":"Jacoby","given":"Peter","non-dropping-particle":"","parse-names":false,"suffix":""},{"dropping-particle":"","family":"Leonard","given":"Helen","non-dropping-particle":"","parse-names":false,"suffix":""}],"container-title":"Open Access","id":"ITEM-1","issue":"12","issued":{"date-parts":[["2014"]]},"page":"1-15","title":"Early Mortality and Primary Causes of Death in Mothers of Children with Intellectual Disability or Autism Spectrum Disorder: A Retrospective Cohort Study","type":"article-journal","volume":"9"},"uris":["http://www.mendeley.com/documents/?uuid=ffee283e-a95d-3c0c-b86d-c9c009401498"]}],"mendeley":{"formattedCitation":"(Fairthorne et al., 2014)","plainTextFormattedCitation":"(Fairthorne et al., 2014)","previouslyFormattedCitation":"(Fairthorne et al., 2014)"},"properties":{"noteIndex":0},"schema":"https://github.com/citation-style-language/schema/raw/master/csl-citation.json"}</w:instrText>
        </w:r>
        <w:r w:rsidRPr="00525CF3">
          <w:fldChar w:fldCharType="separate"/>
        </w:r>
        <w:r w:rsidRPr="00525CF3">
          <w:rPr>
            <w:noProof/>
          </w:rPr>
          <w:t>(Fairthorne et al., 2014)</w:t>
        </w:r>
        <w:r w:rsidRPr="00525CF3">
          <w:fldChar w:fldCharType="end"/>
        </w:r>
        <w:r w:rsidRPr="00525CF3">
          <w:t xml:space="preserve">, reduced quality of life </w:t>
        </w:r>
        <w:r w:rsidRPr="00525CF3">
          <w:fldChar w:fldCharType="begin" w:fldLock="1"/>
        </w:r>
        <w:r w:rsidRPr="00525CF3">
          <w:instrText>ADDIN CSL_CITATION {"citationItems":[{"id":"ITEM-1","itemData":{"DOI":"10.1016/j.rasd.2015.10.008","abstract":"Keywords: Autism spectrum disorder Parental mental health-related quality of life Parental stress Children performance Medical support Neighbor support A B S T R A C T Parental mental health-related quality of life affects the ability of a family to cope with and adapt to the presence of a disability in a family member, such as their child. Therefore, understanding variables that influence parental mental health-related quality of life in families of children with autism spectrum disorder is important. The purpose of this study was to examine the pathways to parental mental health-related quality of life, focusing on the variables of parental stress, children's performance, medical support, and neighbor support. These variables were hypothesized to be interrelated with one another and directly or indirectly associated with parental mental health-related quality of life. Samples of this study were 429 parents of children with autism spectrum disorder aged 6-17 years in the United States. These parents were selected from the respondents interviewed over the telephone by the 2007 National Survey of Children's Health. The item indicators selected from the survey were used to construct latent variables for the investigated variables. Structural equation modeling was used to analyze the data. Results showed that parental stress, children's performance, medical support, and neighbor support played important roles in the pathways. Implications and limitations are discussed.","author":[{"dropping-particle":"","family":"Hsiao","given":"Yun-Ju","non-dropping-particle":"","parse-names":false,"suffix":""}],"id":"ITEM-1","issued":{"date-parts":[["2016"]]},"title":"Pathways to mental health-related quality of life for parents of children with autism spectrum disorder: roles of parental stress, children's performance, medical support, and neighbor support","type":"article-journal"},"uris":["http://www.mendeley.com/documents/?uuid=d00f26fb-d6b7-30f1-a8c0-c3dff2f175c9"]}],"mendeley":{"formattedCitation":"(Hsiao, 2016)","plainTextFormattedCitation":"(Hsiao, 2016)","previouslyFormattedCitation":"(Hsiao, 2016)"},"properties":{"noteIndex":0},"schema":"https://github.com/citation-style-language/schema/raw/master/csl-citation.json"}</w:instrText>
        </w:r>
        <w:r w:rsidRPr="00525CF3">
          <w:fldChar w:fldCharType="separate"/>
        </w:r>
        <w:r w:rsidRPr="00525CF3">
          <w:rPr>
            <w:noProof/>
          </w:rPr>
          <w:t>(Hsiao, 2016)</w:t>
        </w:r>
        <w:r w:rsidRPr="00525CF3">
          <w:fldChar w:fldCharType="end"/>
        </w:r>
        <w:r w:rsidRPr="00525CF3">
          <w:t xml:space="preserve">, and a high risk of parenting aggravation </w:t>
        </w:r>
        <w:r w:rsidRPr="00525CF3">
          <w:fldChar w:fldCharType="begin" w:fldLock="1"/>
        </w:r>
        <w:r w:rsidRPr="00525CF3">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Pr="00525CF3">
          <w:fldChar w:fldCharType="separate"/>
        </w:r>
        <w:r w:rsidRPr="00525CF3">
          <w:rPr>
            <w:noProof/>
          </w:rPr>
          <w:t>(Schieve et al., 2011)</w:t>
        </w:r>
        <w:r w:rsidRPr="00525CF3">
          <w:fldChar w:fldCharType="end"/>
        </w:r>
        <w:r w:rsidRPr="00525CF3">
          <w:t xml:space="preserve">. </w:t>
        </w:r>
      </w:ins>
    </w:p>
    <w:p w:rsidR="00674561" w:rsidRPr="00525CF3" w:rsidRDefault="00674561" w:rsidP="00674561">
      <w:pPr>
        <w:pStyle w:val="NormalWeb"/>
        <w:spacing w:line="360" w:lineRule="atLeast"/>
        <w:ind w:firstLine="720"/>
        <w:rPr>
          <w:ins w:id="1836" w:author="Liz" w:date="2020-01-23T19:21:00Z"/>
        </w:rPr>
      </w:pPr>
      <w:ins w:id="1837" w:author="Liz" w:date="2020-01-23T19:21:00Z">
        <w:r w:rsidRPr="00525CF3">
          <w:t xml:space="preserve">An area of emerging research is the inquiry into the type of stress experienced by mothers of children with ASD </w:t>
        </w:r>
        <w:r w:rsidRPr="00525CF3">
          <w:fldChar w:fldCharType="begin" w:fldLock="1"/>
        </w:r>
        <w:r w:rsidRPr="00525CF3">
          <w:instrText>ADDIN CSL_CITATION {"citationItems":[{"id":"ITEM-1","itemData":{"DOI":"10.1016/j.rasd.2014.02.004","ISBN":"1750-9467","ISSN":"18780237","PMID":"24855487","abstract":"Maternal posttraumatic stress disorder (PTSD) may be associated with autism spectrum disorder (ASD) in offspring through multiple pathways: maternal stress may affect the fetus; ASD in children may increase risk of PTSD in mothers; and the two disorders may share genetic risk. Understanding whether maternal PTSD is associated with child's ASD is important for clinicians treating children with ASD, as PTSD in parents is associated with poorer family functioning. We examined the association of maternal PTSD with offspring ASD in a large US cohort (N ASD cases = 413, N controls = 42,868). Mother's PTSD symptoms were strongly associated with child's ASD (RR 4-5 PTSD symptoms = 1.98, 95% CI = 1.39, 2.81; RR 6-7 symptoms = 2.89, 95% CI = 2.00, 4.18). Clinicians treating persons with ASD should be aware of elevated risk of PTSD in the mother. Genetic studies should investigate PTSD risk alleles in relation to ASD. © 2014 Elsevier Ltd.","author":[{"dropping-particle":"","family":"Roberts","given":"Andrea L.","non-dropping-particle":"","parse-names":false,"suffix":""},{"dropping-particle":"","family":"Koenen","given":"Karestan C.","non-dropping-particle":"","parse-names":false,"suffix":""},{"dropping-particle":"","family":"Lyall","given":"Kristen","non-dropping-particle":"","parse-names":false,"suffix":""},{"dropping-particle":"","family":"Ascherio","given":"Alberto","non-dropping-particle":"","parse-names":false,"suffix":""},{"dropping-particle":"","family":"Weisskopf","given":"Marc G.","non-dropping-particle":"","parse-names":false,"suffix":""}],"container-title":"Research in Autism Spectrum Disorders","id":"ITEM-1","issue":"6","issued":{"date-parts":[["2014"]]},"page":"608-616","publisher":"Elsevier Ltd","title":"Women's posttraumatic stress symptoms and autism spectrum disorder in their children","type":"article-journal","volume":"8"},"uris":["http://www.mendeley.com/documents/?uuid=45d37a03-ed0a-465d-8d70-4f5c3b2b0616"]}],"mendeley":{"formattedCitation":"(Roberts et al., 2014)","plainTextFormattedCitation":"(Roberts et al., 2014)","previouslyFormattedCitation":"(Roberts et al., 2014)"},"properties":{"noteIndex":0},"schema":"https://github.com/citation-style-language/schema/raw/master/csl-citation.json"}</w:instrText>
        </w:r>
        <w:r w:rsidRPr="00525CF3">
          <w:fldChar w:fldCharType="separate"/>
        </w:r>
        <w:r w:rsidRPr="00525CF3">
          <w:rPr>
            <w:noProof/>
          </w:rPr>
          <w:t>(Roberts et al., 2014)</w:t>
        </w:r>
        <w:r w:rsidRPr="00525CF3">
          <w:fldChar w:fldCharType="end"/>
        </w:r>
        <w:r w:rsidRPr="00525CF3">
          <w:t xml:space="preserve">.  A trauma frame work may be appropriate to understand the clusters of symptoms some mothers of children with ASD experience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xml:space="preserve">.  Research has shown that mothers of children with ASD have a similar HPA axis and cortisol response as first responders, war veterans, active military personnel and Holocaust survivors, indicating that a physiological trauma response may be occurring </w:t>
        </w:r>
        <w:r w:rsidRPr="00525CF3">
          <w:fldChar w:fldCharType="begin" w:fldLock="1"/>
        </w:r>
        <w:r w:rsidRPr="00525CF3">
          <w:instrText>ADDIN CSL_CITATION {"citationItems":[{"id":"ITEM-1","itemData":{"author":[{"dropping-particle":"","family":"Yehuda","given":"Rachel","non-dropping-particle":"","parse-names":false,"suffix":""},{"dropping-particle":"","family":"Kahana","given":"Boaz","non-dropping-particle":"","parse-names":false,"suffix":""},{"dropping-particle":"","family":"Binder-Brynes","given":"Karen","non-dropping-particle":"","parse-names":false,"suffix":""},{"dropping-particle":"","family":"Southwick","given":"Steven M","non-dropping-particle":"","parse-names":false,"suffix":""},{"dropping-particle":"","family":"Mason","given":"John W","non-dropping-particle":"","parse-names":false,"suffix":""},{"dropping-particle":"","family":"Giller","given":"Earl L","non-dropping-particle":"","parse-names":false,"suffix":""}],"container-title":"Am J Psychiatry","id":"ITEM-1","issue":"7","issued":{"date-parts":[["1995"]]},"title":"Low Urinary Cortisol Excretion in Holocaust Survivors With Posttraumatic Stress Disorder","type":"report","volume":"1"},"uris":["http://www.mendeley.com/documents/?uuid=7b7e45e5-2828-39eb-b9ed-63f2995ca409"]},{"id":"ITEM-2","itemData":{"DOI":"10.1001/archpsyc.1995.03950190065010","ISSN":"0003-990X","abstract":"&lt;h3&gt;Background:&lt;/h3&gt;&lt;p&gt;Our previous studies have suggested that combat veterans with posttraumatic stress disorder (PTSD) have alterations in hypothalamic-pituitary-adrenal axis functioning that are different from the well-documented biological changes observed in major depressive disorder and following exposure to stress.&lt;/p&gt;&lt;h3&gt;Methods:&lt;/h3&gt;&lt;p&gt;In the present study, we examined cortisol and lymphocyte glucocorticoid receptor number before and after the administration of 0.50 and 0.25 mg of dexamethasone in 14 combat veterans with PTSD, 12 combat veterans without PTSD, and 14 nonpsychiatric healthy men. All subjects were medication free at the time of testing and none met diagnostic criteria for major depression or substance dependence.&lt;/p&gt;&lt;h3&gt;Results:&lt;/h3&gt;&lt;p&gt;Combat veterans with PTSD suppressed cortisol to a greater extent than did combat veterans without PTSD and normal controls in response to both doses of dexamethasone. Differences in cortisol suppression could not be attributed to substance dependence history or differences in dexamethasone bioavailability. Combat veterans with PTSD showed a larger number of baseline glucocorticoid receptors compared with normal men. Combat veterans without PTSD also had a larger number of baseline glucocorticoid receptors compared with normal men and in fact were comparable to combat veterans with PTSD on this measure. However, only veterans with PTSD showed a decrease in lymphocyte glucocorticoid receptor number following dexamethasone administration.&lt;/p&gt;&lt;h3&gt;Conclusion:&lt;/h3&gt;&lt;p&gt;The data support the hypothesis of an enhanced negative feedback sensitivity of the hypothalamic-pituitary-adrenal axis in PTSD.&lt;/p&gt;","author":[{"dropping-particle":"","family":"Yehuda","given":"Rachel","non-dropping-particle":"","parse-names":false,"suffix":""},{"dropping-particle":"","family":"Boisoneau","given":"David","non-dropping-particle":"","parse-names":false,"suffix":""},{"dropping-particle":"","family":"Lowy","given":"Martin T.","non-dropping-particle":"","parse-names":false,"suffix":""},{"dropping-particle":"","family":"Giller","given":"Earl L.","non-dropping-particle":"","parse-names":false,"suffix":""}],"container-title":"Archives of General Psychiatry","id":"ITEM-2","issue":"7","issued":{"date-parts":[["1995","7","1"]]},"page":"583","publisher":"American Medical Association","title":"Dose-Response Changes in Plasma Cortisol and Lymphocyte Glucocorticoid Receptors Following Dexamethasone Administration in Combat Veterans With and Without Posttraumatic Stress Disorder","type":"article-journal","volume":"52"},"uris":["http://www.mendeley.com/documents/?uuid=df9e755a-42f7-3f6c-a535-2c48ae53f83f"]},{"id":"ITEM-3","itemData":{"DOI":"10.1007/s10803-009-0887-0","ISSN":"1573-3432","PMID":"19890706","abstract":"Using daily diary methods, mothers of adolescents and adults with ASD (n = 86) were contrasted with a nationally representative comparison group of mothers of similarly-aged unaffected children (n = 171) with respect to the diurnal rhythm of cortisol. Mothers of adolescents and adults with ASD were found to have significantly lower levels of cortisol throughout the day. Within the ASD sample, the son or daughter's history of behavior problems interacted with daily behavior problems to predict the morning rise of the mother's cortisol. A history of elevated behavior problems moderated the effect of behavior problems the day before on maternal cortisol level. Implications for interventions for both the mother and the individual with ASD are suggested.","author":[{"dropping-particle":"","family":"Seltzer","given":"Marsha Mailick","non-dropping-particle":"","parse-names":false,"suffix":""},{"dropping-particle":"","family":"Greenberg","given":"Jan S","non-dropping-particle":"","parse-names":false,"suffix":""},{"dropping-particle":"","family":"Hong","given":"Jinkuk","non-dropping-particle":"","parse-names":false,"suffix":""},{"dropping-particle":"","family":"Smith","given":"Leann E","non-dropping-particle":"","parse-names":false,"suffix":""},{"dropping-particle":"","family":"Almeida","given":"David M","non-dropping-particle":"","parse-names":false,"suffix":""},{"dropping-particle":"","family":"Coe","given":"Christopher","non-dropping-particle":"","parse-names":false,"suffix":""},{"dropping-particle":"","family":"Stawski","given":"Robert S","non-dropping-particle":"","parse-names":false,"suffix":""}],"container-title":"Journal of autism and developmental disorders","id":"ITEM-3","issue":"4","issued":{"date-parts":[["2010","4"]]},"page":"457-69","publisher":"NIH Public Access","title":"Maternal cortisol levels and behavior problems in adolescents and adults with ASD.","type":"article-journal","volume":"40"},"uris":["http://www.mendeley.com/documents/?uuid=00bce182-890c-352d-8aa8-1062aef8b98b"]}],"mendeley":{"formattedCitation":"(Seltzer et al., 2010; Yehuda, Boisoneau, et al., 1995; Yehuda, Kahana, et al., 1995)","plainTextFormattedCitation":"(Seltzer et al., 2010; Yehuda, Boisoneau, et al., 1995; Yehuda, Kahana, et al., 1995)","previouslyFormattedCitation":"(Seltzer et al., 2010; Yehuda, Boisoneau, et al., 1995; Yehuda, Kahana, et al., 1995)"},"properties":{"noteIndex":0},"schema":"https://github.com/citation-style-language/schema/raw/master/csl-citation.json"}</w:instrText>
        </w:r>
        <w:r w:rsidRPr="00525CF3">
          <w:fldChar w:fldCharType="separate"/>
        </w:r>
        <w:r w:rsidRPr="00525CF3">
          <w:rPr>
            <w:noProof/>
          </w:rPr>
          <w:t>(Seltzer et al., 2010; Yehuda, Boisoneau, et al., 1995; Yehuda, Kahana, et al., 1995)</w:t>
        </w:r>
        <w:r w:rsidRPr="00525CF3">
          <w:fldChar w:fldCharType="end"/>
        </w:r>
        <w:r w:rsidRPr="00525CF3">
          <w:t xml:space="preserve">.  Some mothers receiving the diagnosis of ASD for their child, have experienced some PTSD symptoms, where they experience flashbacks and avoid triggering memories of incident </w:t>
        </w:r>
        <w:r w:rsidRPr="00525CF3">
          <w:fldChar w:fldCharType="begin" w:fldLock="1"/>
        </w:r>
        <w:r w:rsidRPr="00525CF3">
          <w:instrText>ADDIN CSL_CITATION {"citationItems":[{"id":"ITEM-1","itemData":{"DOI":"10.1016/j.rasd.2012.03.008","ISBN":"1750-9467","ISSN":"17509467","abstract":"Posttraumatic stress symptoms (PTSS) are well documented in parents of children diagnosed with chronic disabilities and life-threatening illnesses. The occurrence of PTSS in parents of children with autism spectrum disorders (autism) has not been directly linked but instead only mentioned without data supporting the claim. This research was a retrospective study examining the occurrence of PTSS in parents of children with autism. The instruments used included in the survey were the Impact of Events Scale-Revised (IES-R) and the LA Symptom Checklist (LASC). The IES-R was used for group membership (PTSS or not) and the LASC was used to determine if further psychosocial ailments were common to one group over the other. The findings validate the existence of PTSS in a subpopulation (20%) of parents. These findings document a need to recognize the degree of psychological impact/distress in parents resulting from their child being diagnosed with autism. Awareness of parental PTSS, will help ensure the necessary steps are taken to see that the parents/child's caretakers are healthy and that the child's access to treatment is not compromised due to parental stress. © 2012 Elsevier Ltd. All rights reserved.","author":[{"dropping-particle":"","family":"Casey","given":"Laura Baylot","non-dropping-particle":"","parse-names":false,"suffix":""},{"dropping-particle":"","family":"Zanksas","given":"Steve","non-dropping-particle":"","parse-names":false,"suffix":""},{"dropping-particle":"","family":"Meindl","given":"James N.","non-dropping-particle":"","parse-names":false,"suffix":""},{"dropping-particle":"","family":"Parra","given":"Gilbert R.","non-dropping-particle":"","parse-names":false,"suffix":""},{"dropping-particle":"","family":"Cogdal","given":"Pam","non-dropping-particle":"","parse-names":false,"suffix":""},{"dropping-particle":"","family":"Powell","given":"Kevin","non-dropping-particle":"","parse-names":false,"suffix":""}],"container-title":"Research in Autism Spectrum Disorders","id":"ITEM-1","issue":"3","issued":{"date-parts":[["2012"]]},"page":"1186-1193","publisher":"Elsevier Ltd","title":"Parental symptoms of posttraumatic stress following a child's diagnosis of autism spectrum disorder: A pilot study","type":"article-journal","volume":"6"},"uris":["http://www.mendeley.com/documents/?uuid=6bf5bc5f-3d16-4589-a96c-6bc6ec7823a4"]}],"mendeley":{"formattedCitation":"(Casey et al., 2012)","plainTextFormattedCitation":"(Casey et al., 2012)","previouslyFormattedCitation":"(Casey et al., 2012)"},"properties":{"noteIndex":0},"schema":"https://github.com/citation-style-language/schema/raw/master/csl-citation.json"}</w:instrText>
        </w:r>
        <w:r w:rsidRPr="00525CF3">
          <w:fldChar w:fldCharType="separate"/>
        </w:r>
        <w:r w:rsidRPr="00525CF3">
          <w:rPr>
            <w:noProof/>
          </w:rPr>
          <w:t>(Casey et al., 2012)</w:t>
        </w:r>
        <w:r w:rsidRPr="00525CF3">
          <w:fldChar w:fldCharType="end"/>
        </w:r>
        <w:r w:rsidRPr="00525CF3">
          <w:t xml:space="preserve">.  Changes in the DSM-5 definition of PTSD (APA, 2013) now includes witnessing or hearing about an event of a loved one, and includes repeated traumas or dosing </w:t>
        </w:r>
        <w:r w:rsidRPr="00525CF3">
          <w:fldChar w:fldCharType="begin" w:fldLock="1"/>
        </w:r>
        <w:r w:rsidRPr="00525CF3">
          <w:instrText>ADDIN CSL_CITATION {"citationItems":[{"id":"ITEM-1","itemData":{"DOI":"10.1001/archpsyc.1995.03950190065010","ISSN":"0003-990X","abstract":"&lt;h3&gt;Background:&lt;/h3&gt;&lt;p&gt;Our previous studies have suggested that combat veterans with posttraumatic stress disorder (PTSD) have alterations in hypothalamic-pituitary-adrenal axis functioning that are different from the well-documented biological changes observed in major depressive disorder and following exposure to stress.&lt;/p&gt;&lt;h3&gt;Methods:&lt;/h3&gt;&lt;p&gt;In the present study, we examined cortisol and lymphocyte glucocorticoid receptor number before and after the administration of 0.50 and 0.25 mg of dexamethasone in 14 combat veterans with PTSD, 12 combat veterans without PTSD, and 14 nonpsychiatric healthy men. All subjects were medication free at the time of testing and none met diagnostic criteria for major depression or substance dependence.&lt;/p&gt;&lt;h3&gt;Results:&lt;/h3&gt;&lt;p&gt;Combat veterans with PTSD suppressed cortisol to a greater extent than did combat veterans without PTSD and normal controls in response to both doses of dexamethasone. Differences in cortisol suppression could not be attributed to substance dependence history or differences in dexamethasone bioavailability. Combat veterans with PTSD showed a larger number of baseline glucocorticoid receptors compared with normal men. Combat veterans without PTSD also had a larger number of baseline glucocorticoid receptors compared with normal men and in fact were comparable to combat veterans with PTSD on this measure. However, only veterans with PTSD showed a decrease in lymphocyte glucocorticoid receptor number following dexamethasone administration.&lt;/p&gt;&lt;h3&gt;Conclusion:&lt;/h3&gt;&lt;p&gt;The data support the hypothesis of an enhanced negative feedback sensitivity of the hypothalamic-pituitary-adrenal axis in PTSD.&lt;/p&gt;","author":[{"dropping-particle":"","family":"Yehuda","given":"Rachel","non-dropping-particle":"","parse-names":false,"suffix":""},{"dropping-particle":"","family":"Boisoneau","given":"David","non-dropping-particle":"","parse-names":false,"suffix":""},{"dropping-particle":"","family":"Lowy","given":"Martin T.","non-dropping-particle":"","parse-names":false,"suffix":""},{"dropping-particle":"","family":"Giller","given":"Earl L.","non-dropping-particle":"","parse-names":false,"suffix":""}],"container-title":"Archives of General Psychiatry","id":"ITEM-1","issue":"7","issued":{"date-parts":[["1995","7","1"]]},"page":"583","publisher":"American Medical Association","title":"Dose-Response Changes in Plasma Cortisol and Lymphocyte Glucocorticoid Receptors Following Dexamethasone Administration in Combat Veterans With and Without Posttraumatic Stress Disorder","type":"article-journal","volume":"52"},"uris":["http://www.mendeley.com/documents/?uuid=df9e755a-42f7-3f6c-a535-2c48ae53f83f"]}],"mendeley":{"formattedCitation":"(Yehuda, Boisoneau, et al., 1995)","plainTextFormattedCitation":"(Yehuda, Boisoneau, et al., 1995)","previouslyFormattedCitation":"(Yehuda, Boisoneau, et al., 1995)"},"properties":{"noteIndex":0},"schema":"https://github.com/citation-style-language/schema/raw/master/csl-citation.json"}</w:instrText>
        </w:r>
        <w:r w:rsidRPr="00525CF3">
          <w:fldChar w:fldCharType="separate"/>
        </w:r>
        <w:r w:rsidRPr="00525CF3">
          <w:rPr>
            <w:noProof/>
          </w:rPr>
          <w:t>(Yehuda, Boisoneau, et al., 1995)</w:t>
        </w:r>
        <w:r w:rsidRPr="00525CF3">
          <w:fldChar w:fldCharType="end"/>
        </w:r>
        <w:r w:rsidRPr="00525CF3">
          <w:t xml:space="preserve">, where more trauma may lead to a greater likelihood of developing PTSD.  The repeated and dangerous behaviours of a child with ASD, such as absconding multiple times a day, at risk of death or serious injury </w:t>
        </w:r>
        <w:r w:rsidRPr="00525CF3">
          <w:fldChar w:fldCharType="begin" w:fldLock="1"/>
        </w:r>
        <w:r w:rsidRPr="00525CF3">
          <w:instrText>ADDIN CSL_CITATION {"citationItems":[{"id":"ITEM-1","itemData":{"DOI":"10.1542/peds.2012-0762","abstract":"WHAT'S KNOWN ON THIS SUBJECT: Anecdotal accounts that suggest elopement behavior occurs in children with autism spectrum disorders (ASDs), that injuries and fatalities can result, and that associated family burden and stress are substantial. However, there has been little research characterizing the phenomenon or its frequency. WHAT THIS STUDY ADDS: Nearly half of children with an ASD elope, and more than half of these \"go missing.\" Elopement is associated with autism severity, and is often goal-directed. Addressing elopement behavior is an important aspect of intervention for many individuals with ASDs. abstract OBJECTIVES: Anecdotal reports suggest that elopement behavior in children with autism spectrum disorders (ASDs) increases risk of injury or death and places a major burden on families. This study assessed parent-reported elopement occurrence and associated factors among children with ASDs. METHODS: Information on elopement frequency, associated characteristics , and consequences was collected via an online questionnaire. The study sample included 1218 children with ASD and 1076 of their sib-lings without ASD. The association among family sociodemographic and child clinical characteristics and time to first elopement was estimated by using a Cox proportional hazards model. RESULTS: Forty-nine percent (n = 598) of survey respondents reported their child with an ASD had attempted to elope at least once after age 4 years; 26% (n = 316) were missing long enough to cause concern. Of those who went missing, 24% were in danger of drowning and 65% were in danger of traffic injury. Elopement risk was associated with autism severity, increasing, on average, 9% for every 10-point increase in Social Responsiveness Scale T score (relative risk 1.09, 95% confidence interval: 1.02, 1.16). Unaffected siblings had significantly lower rates of elopement across all ages compared with children with ASD. CONCLUSIONS: Nearly half of children with ASD were reported to engage in elopement behavior, with a substantial number at risk for bodily harm. These results highlight the urgent need to develop interventions to reduce the risk of elopement, to support families coping with this issue, and to train child care professionals, educators, and first responders who are often involved when elopements occur.","author":[{"dropping-particle":"","family":"Anderson","given":"Connie","non-dropping-particle":"","parse-names":false,"suffix":""},{"dropping-particle":"","family":"Kiely Law","given":"J","non-dropping-particle":"","parse-names":false,"suffix":""},{"dropping-particle":"","family":"Daniels","given":"Amy","non-dropping-particle":"","parse-names":false,"suffix":""},{"dropping-particle":"","family":"Rice","given":"Catherine","non-dropping-particle":"","parse-names":false,"suffix":""},{"dropping-particle":"","family":"Mandell","given":"David S","non-dropping-particle":"","parse-names":false,"suffix":""},{"dropping-particle":"","family":"Hagopian","given":"Louis","non-dropping-particle":"","parse-names":false,"suffix":""},{"dropping-particle":"","family":"Law","given":"Paul A","non-dropping-particle":"","parse-names":false,"suffix":""}],"container-title":"Pediatrics","id":"ITEM-1","issued":{"date-parts":[["2012"]]},"page":"870-877","title":"Occurrence and Family Impact of Elopement in Children With Autism Spectrum Disorders","type":"article-journal","volume":"130"},"uris":["http://www.mendeley.com/documents/?uuid=5c9f6ba6-0fcc-39f8-989d-7d7057b9e6b4"]}],"mendeley":{"formattedCitation":"(Anderson et al., 2012)","plainTextFormattedCitation":"(Anderson et al., 2012)","previouslyFormattedCitation":"(Anderson et al., 2012)"},"properties":{"noteIndex":0},"schema":"https://github.com/citation-style-language/schema/raw/master/csl-citation.json"}</w:instrText>
        </w:r>
        <w:r w:rsidRPr="00525CF3">
          <w:fldChar w:fldCharType="separate"/>
        </w:r>
        <w:r w:rsidRPr="00525CF3">
          <w:rPr>
            <w:noProof/>
          </w:rPr>
          <w:t>(Anderson et al., 2012)</w:t>
        </w:r>
        <w:r w:rsidRPr="00525CF3">
          <w:fldChar w:fldCharType="end"/>
        </w:r>
        <w:r w:rsidRPr="00525CF3">
          <w:t xml:space="preserve">, could fit the trauma criteria (APA, 2013). In a small sample of mothers, it has been found that 20% do experience PTSD symptoms </w:t>
        </w:r>
        <w:r w:rsidRPr="00525CF3">
          <w:fldChar w:fldCharType="begin" w:fldLock="1"/>
        </w:r>
        <w:r w:rsidRPr="00525CF3">
          <w:instrText>ADDIN CSL_CITATION {"citationItems":[{"id":"ITEM-1","itemData":{"DOI":"10.3109/13668250.2016.1232379","ISSN":"1469-9532","abstract":"Background Although parents of children with autism spectrum disorder (ASD) exhibit high levels of parenting stress, minimal research has examined the type of stress they experience. Understanding parenting stress is critical as the effects are not limited to the parent. The aim of this study was to investigate the validity of conceptualising parenting stress within a traumatic stress framework. Method Twelve mothers participated in focus groups, which were recorded and transcribed verbatim. Interpretative phenomenological analysis was used, then researchers examined for spontaneous reporting of DSM-5-defined traumatic stressors and trauma symptomatology. Results Forty percent of mothers experienced traumatic stressors and trauma-related symptomatology. Sixty percent of mothers did not report traumatic stressors but reported trauma-related symptomatology regardless. Conclusions The use of a traumatic stress framework to conceptualise some parenting experiences was supported. This finding has important implications for the development of interventions to prevent or reduce stress.","author":[{"dropping-particle":"","family":"Stewart","given":"Michelle","non-dropping-particle":"","parse-names":false,"suffix":""},{"dropping-particle":"","family":"Knight","given":"Tess","non-dropping-particle":"","parse-names":false,"suffix":""},{"dropping-particle":"","family":"Mcgillivray","given":"Jane","non-dropping-particle":"","parse-names":false,"suffix":""},{"dropping-particle":"","family":"Forbes","given":"David","non-dropping-particle":"","parse-names":false,"suffix":""},{"dropping-particle":"","family":"Austin","given":"David W","non-dropping-particle":"","parse-names":false,"suffix":""}],"id":"ITEM-1","issued":{"date-parts":[["2016"]]},"title":"Through a trauma-based lens: A qualitative analysis of the experience of parenting a child with an autism spectrum disorder","type":"article-journal"},"uris":["http://www.mendeley.com/documents/?uuid=e6ed216c-18db-315f-b40e-f80439619858"]}],"mendeley":{"formattedCitation":"(Stewart et al., 2016)","plainTextFormattedCitation":"(Stewart et al., 2016)","previouslyFormattedCitation":"(Stewart et al., 2016)"},"properties":{"noteIndex":0},"schema":"https://github.com/citation-style-language/schema/raw/master/csl-citation.json"}</w:instrText>
        </w:r>
        <w:r w:rsidRPr="00525CF3">
          <w:fldChar w:fldCharType="separate"/>
        </w:r>
        <w:r w:rsidRPr="00525CF3">
          <w:rPr>
            <w:noProof/>
          </w:rPr>
          <w:t>(Stewart et al., 2016)</w:t>
        </w:r>
        <w:r w:rsidRPr="00525CF3">
          <w:fldChar w:fldCharType="end"/>
        </w:r>
        <w:r w:rsidRPr="00525CF3">
          <w:t xml:space="preserve">. </w:t>
        </w:r>
      </w:ins>
    </w:p>
    <w:p w:rsidR="00674561" w:rsidRPr="00525CF3" w:rsidRDefault="00674561" w:rsidP="00674561">
      <w:pPr>
        <w:pStyle w:val="NormalWeb"/>
        <w:spacing w:line="360" w:lineRule="atLeast"/>
        <w:ind w:firstLine="720"/>
        <w:rPr>
          <w:ins w:id="1838" w:author="Liz" w:date="2020-01-23T19:21:00Z"/>
        </w:rPr>
      </w:pPr>
      <w:ins w:id="1839" w:author="Liz" w:date="2020-01-23T19:21:00Z">
        <w:r w:rsidRPr="00525CF3">
          <w:t xml:space="preserve">While the negative aspects of mothering a child with ASD have been established, it cannot be assumed that every mother will respond to the challenges they face in the same way </w:t>
        </w:r>
        <w:r w:rsidRPr="00525CF3">
          <w:lastRenderedPageBreak/>
          <w:fldChar w:fldCharType="begin" w:fldLock="1"/>
        </w:r>
        <w:r w:rsidRPr="00525CF3">
          <w:instrText>ADDIN CSL_CITATION {"citationItems":[{"id":"ITEM-1","itemData":{"DOI":"10.1016/J.DHJO.2010.09.002","ISSN":"1936-6574","abstract":"BACKGROUND\nStudies suggest autism spectrum disorders (ASDs) are associated with high parenting stress and aggravation. Research on specific risk factors is needed. \n\nOBJECTIVE/HYPOTHESES\nTo assess aggravation level among parents of children with and without ASDs. \n\nMETHODS\nThe sample of 73,030 children aged 4 to 17 years in the 2007 National Survey of Children’s Health and their parent respondents were divided into mutually exclusive groups based on child ASD status and other special health care needs. Adjusted prevalence ratios (aPR) for associations between a high Aggravation in Parenting scale score and various risk factors were computed from multivariable models. \n\nRESULTS\nHigh-aggravation percentages were comparable for parents of children with a current ASD (36.6%), ASD reported previously but not currently (35.2%), and another (non-ASD) developmental problem (31.2%) but were significantly lower for parents of children with other special health care needs (6.5%) and no special health care needs (5.1%). Within the current-ASD group, high aggravation was associated with young child age (aPR = 1.8 [1.2-2.6]), lack of health insurance (aPR = 1.5 [1.0-2.4]), lack of a medical home (aPR = 2.2 [1.4-3.5]), recent child mental health treatment (aPR = 2.1 [1.5-3.0]), lack of parenting emotional support (aPR = 1.5 [1.1-2.1]), and ASD severity (aPR = 1.4 [1.0-1.6]). Some of these same factors were associated with aggravation in the non-ASD groups. However, the medical home finding was specific to the ASD groups. \n\nCONCLUSIONS\nParenting a child with ASD is associated with high aggravation; however, there is variability within health care and social support subgroups. Strategies to strengthen medical home components for children with ASDs should be considered.","author":[{"dropping-particle":"","family":"Schieve","given":"Laura A.","non-dropping-particle":"","parse-names":false,"suffix":""},{"dropping-particle":"","family":"Boulet","given":"Sheree L.","non-dropping-particle":"","parse-names":false,"suffix":""},{"dropping-particle":"","family":"Kogan","given":"Michael D.","non-dropping-particle":"","parse-names":false,"suffix":""},{"dropping-particle":"","family":"Yeargin-Allsopp","given":"Marshalyn","non-dropping-particle":"","parse-names":false,"suffix":""},{"dropping-particle":"","family":"Boyle","given":"Coleen A.","non-dropping-particle":"","parse-names":false,"suffix":""},{"dropping-particle":"","family":"Visser","given":"Susanna N.","non-dropping-particle":"","parse-names":false,"suffix":""},{"dropping-particle":"","family":"Blumberg","given":"Stephen J.","non-dropping-particle":"","parse-names":false,"suffix":""},{"dropping-particle":"","family":"Rice","given":"Catherine","non-dropping-particle":"","parse-names":false,"suffix":""}],"container-title":"Disability and Health Journal","id":"ITEM-1","issue":"3","issued":{"date-parts":[["2011","7","1"]]},"page":"143-152","publisher":"Elsevier","title":"Parenting aggravation and autism spectrum disorders: 2007 National Survey of Children’s Health","type":"article-journal","volume":"4"},"uris":["http://www.mendeley.com/documents/?uuid=05087d3f-6592-3e6d-be2c-438f75150c76"]}],"mendeley":{"formattedCitation":"(Schieve et al., 2011)","plainTextFormattedCitation":"(Schieve et al., 2011)","previouslyFormattedCitation":"(Schieve et al., 2011)"},"properties":{"noteIndex":0},"schema":"https://github.com/citation-style-language/schema/raw/master/csl-citation.json"}</w:instrText>
        </w:r>
        <w:r w:rsidRPr="00525CF3">
          <w:fldChar w:fldCharType="separate"/>
        </w:r>
        <w:r w:rsidRPr="00525CF3">
          <w:rPr>
            <w:noProof/>
          </w:rPr>
          <w:t>(Schieve et al., 2011)</w:t>
        </w:r>
        <w:r w:rsidRPr="00525CF3">
          <w:fldChar w:fldCharType="end"/>
        </w:r>
        <w:r w:rsidRPr="00525CF3">
          <w:t xml:space="preserve">.  Resilience and coping skills may be mediating factors for mothers, enabling them to grow through the experience and thrive through positive adaptions to the circumstances </w:t>
        </w:r>
        <w:r w:rsidRPr="00525CF3">
          <w:fldChar w:fldCharType="begin" w:fldLock="1"/>
        </w:r>
        <w:r w:rsidRPr="00525CF3">
          <w:instrText>ADDIN CSL_CITATION {"citationItems":[{"id":"ITEM-1","itemData":{"DOI":"10.1111/j.1365-2788.2007.00960.x","abstract":"Background Family resilience is a growing field of inquiry, investigating factors that contribute to a family's becoming stronger in spite of dealing with adversity. Despite the growing interest in studying family resilience, the topic has not been explored in families with children who have disabilities. This report, a part of a larger study-using both quantitative and qualitative methodologies-is an examination of factors of family resilience in the families of children with autism. Evidence of family resilience such as family connectedness and closeness, positive meaning-making of the disability, and spiritual and personal growth were identified and examined in this part of the study. Method The study uses a survey methodology, analysing responses to several rating scales and written responses to three open-ended questions. Survey respondents consisted of 175 parents and other primary caregivers of a child with autism-ages between 2 and 18 years. Results Results suggest identification of specific resilience processes, such as: making positive meaning of disability, mobilization of resources, and becoming united and closer as a family; finding greater appreciation of life in general, and other people in specific; and gaining spiritual strength.","author":[{"dropping-particle":"","family":"Bayat","given":"M","non-dropping-particle":"","parse-names":false,"suffix":""}],"id":"ITEM-1","issued":{"date-parts":[["2007"]]},"title":"Evidence of resilience in families of children with autism","type":"article-journal"},"uris":["http://www.mendeley.com/documents/?uuid=75624c7e-3c70-35aa-a6d5-d4e094b9f1c2"]},{"id":"ITEM-2","itemData":{"DOI":"10.1111/j.1365-2788.2009.01220.x","ISSN":"1365-2788","PMID":"19874449","abstract":"BACKGROUND Parenting stresses have consistently been found to be higher in parents of children with intellectual disabilities (ID); yet, some families are able to be resilient and thrive in the face of these challenges. Despite the considerable research on stress in families of ID, there is still little known about the stability and compensatory factors associated with everyday parenting stresses. METHODS Trajectories of daily parenting stress were studied for both mothers and fathers of children with ID across child ages 36-60 months, as were specific familial risk and resilience factors that affect these trajectories, including psychological well-being of each parent, marital adjustment and positive parent-child relationships. RESULTS Mothers' daily parenting stress significantly increased over time, while fathers' daily parenting stress remained more constant. Decreases in mothers' daily parenting stress trajectory were associated with both mother and father's well-being and perceived marital adjustment, as well as a positive father-child relationship. However, decreases in fathers' daily parenting stress trajectory were only affected by mother's well-being and both parents' perceived marital adjustment. CONCLUSIONS Parenting stress processes are not shared entirely across the preschool period in parents of children with ID. Although individual parent characteristics and high-quality dyadic relationships contribute to emerging resilience in parents of children with ID, parents also affect each others' more resilient adaptations in ways that have not been previously considered.","author":[{"dropping-particle":"","family":"Gerstein","given":"E D","non-dropping-particle":"","parse-names":false,"suffix":""},{"dropping-particle":"","family":"Crnic","given":"K A","non-dropping-particle":"","parse-names":false,"suffix":""},{"dropping-particle":"","family":"Blacher","given":"J","non-dropping-particle":"","parse-names":false,"suffix":""},{"dropping-particle":"","family":"Baker","given":"B L","non-dropping-particle":"","parse-names":false,"suffix":""}],"container-title":"Journal of intellectual disability research : JIDR","id":"ITEM-2","issue":"12","issued":{"date-parts":[["2009","12"]]},"page":"981-97","publisher":"NIH Public Access","title":"Resilience and the course of daily parenting stress in families of young children with intellectual disabilities.","type":"article-journal","volume":"53"},"uris":["http://www.mendeley.com/documents/?uuid=4e3818ec-e7ea-3195-8d3f-e542c109d9d5"]}],"mendeley":{"formattedCitation":"(Bayat, 2007; Gerstein, Crnic, Blacher, &amp; Baker, 2009)","plainTextFormattedCitation":"(Bayat, 2007; Gerstein, Crnic, Blacher, &amp; Baker, 2009)","previouslyFormattedCitation":"(Bayat, 2007; Gerstein, Crnic, Blacher, &amp; Baker, 2009)"},"properties":{"noteIndex":0},"schema":"https://github.com/citation-style-language/schema/raw/master/csl-citation.json"}</w:instrText>
        </w:r>
        <w:r w:rsidRPr="00525CF3">
          <w:fldChar w:fldCharType="separate"/>
        </w:r>
        <w:r w:rsidRPr="00525CF3">
          <w:rPr>
            <w:noProof/>
          </w:rPr>
          <w:t>(Bayat, 2007; Gerstein, Crnic, Blacher, &amp; Baker, 2009)</w:t>
        </w:r>
        <w:r w:rsidRPr="00525CF3">
          <w:fldChar w:fldCharType="end"/>
        </w:r>
        <w:r w:rsidRPr="00525CF3">
          <w:t xml:space="preserve">.  </w:t>
        </w:r>
      </w:ins>
    </w:p>
    <w:p w:rsidR="00674561" w:rsidRPr="00525CF3" w:rsidRDefault="00674561" w:rsidP="00674561">
      <w:pPr>
        <w:pStyle w:val="NormalWeb"/>
        <w:spacing w:line="360" w:lineRule="atLeast"/>
        <w:ind w:firstLine="720"/>
        <w:rPr>
          <w:ins w:id="1840" w:author="Liz" w:date="2020-01-23T19:21:00Z"/>
        </w:rPr>
      </w:pPr>
      <w:ins w:id="1841" w:author="Liz" w:date="2020-01-23T19:21:00Z">
        <w:r w:rsidRPr="00525CF3">
          <w:t xml:space="preserve">This research will explore, possibly for the first time, the impact of a child with ASD and challenging behaviours, on the mother, using a trauma framework to capture the resulting state of the mother, which may be mediated by resilience and coping skills.  Due to the increasing numbers of families living with a child with ASD, it is important to use community resources in the most efficient and effective manner. This research is important because knowing more specifically how to target interventions will improve outcomes for the mother, the child with ASD and their family, enabling them to continue the often arduous care and support of their child, usually for the rest of their life.  </w:t>
        </w:r>
      </w:ins>
    </w:p>
    <w:p w:rsidR="00674561" w:rsidRPr="00525CF3" w:rsidRDefault="00674561" w:rsidP="00674561">
      <w:pPr>
        <w:spacing w:after="80" w:line="240" w:lineRule="auto"/>
        <w:rPr>
          <w:ins w:id="1842" w:author="Liz" w:date="2020-01-23T19:21:00Z"/>
          <w:rFonts w:ascii="Times New Roman" w:hAnsi="Times New Roman" w:cs="Times New Roman"/>
          <w:b/>
        </w:rPr>
      </w:pPr>
      <w:ins w:id="1843" w:author="Liz" w:date="2020-01-23T19:21:00Z">
        <w:r w:rsidRPr="00525CF3">
          <w:rPr>
            <w:rFonts w:ascii="Times New Roman" w:hAnsi="Times New Roman" w:cs="Times New Roman"/>
          </w:rPr>
          <w:tab/>
          <w:t xml:space="preserve"> </w:t>
        </w:r>
        <w:r w:rsidRPr="00525CF3">
          <w:rPr>
            <w:rFonts w:ascii="Times New Roman" w:hAnsi="Times New Roman" w:cs="Times New Roman"/>
            <w:b/>
          </w:rPr>
          <w:t>Hypotheses</w:t>
        </w:r>
      </w:ins>
    </w:p>
    <w:p w:rsidR="00674561" w:rsidRPr="00525CF3" w:rsidRDefault="00674561" w:rsidP="00674561">
      <w:pPr>
        <w:numPr>
          <w:ilvl w:val="0"/>
          <w:numId w:val="16"/>
        </w:numPr>
        <w:spacing w:after="80"/>
        <w:ind w:left="714" w:hanging="357"/>
        <w:contextualSpacing/>
        <w:rPr>
          <w:ins w:id="1844" w:author="Liz" w:date="2020-01-23T19:21:00Z"/>
          <w:rFonts w:ascii="Times New Roman" w:hAnsi="Times New Roman" w:cs="Times New Roman"/>
        </w:rPr>
      </w:pPr>
      <w:ins w:id="1845" w:author="Liz" w:date="2020-01-23T19:21:00Z">
        <w:r w:rsidRPr="00525CF3">
          <w:rPr>
            <w:rFonts w:ascii="Times New Roman" w:hAnsi="Times New Roman" w:cs="Times New Roman"/>
          </w:rPr>
          <w:t>There will be a relationship between challenging behaviours of the child with ASD and PTSD symptoms experienced by the mother which will be moderated by other trauma experienced by the mother.  It is expected that PTSD symptoms will increase where the mother has been exposed to other traumatic events.</w:t>
        </w:r>
      </w:ins>
    </w:p>
    <w:p w:rsidR="00674561" w:rsidRPr="00525CF3" w:rsidRDefault="00674561" w:rsidP="00674561">
      <w:pPr>
        <w:numPr>
          <w:ilvl w:val="0"/>
          <w:numId w:val="16"/>
        </w:numPr>
        <w:spacing w:after="80"/>
        <w:ind w:left="714" w:hanging="357"/>
        <w:contextualSpacing/>
        <w:rPr>
          <w:ins w:id="1846" w:author="Liz" w:date="2020-01-23T19:21:00Z"/>
          <w:rFonts w:ascii="Times New Roman" w:hAnsi="Times New Roman" w:cs="Times New Roman"/>
        </w:rPr>
      </w:pPr>
      <w:ins w:id="1847" w:author="Liz" w:date="2020-01-23T19:21:00Z">
        <w:r w:rsidRPr="00525CF3">
          <w:rPr>
            <w:rFonts w:ascii="Times New Roman" w:hAnsi="Times New Roman" w:cs="Times New Roman"/>
          </w:rPr>
          <w:t>There will be a relationship between the challenging behaviours of the child with ASD and PTSD symptoms experienced by the mother which will be moderated by the resilience of the mother. It is expected that PTSD symptoms will have an inverse relationship with resilience such that high resilience is a protective factor against PTSD symptoms.</w:t>
        </w:r>
      </w:ins>
    </w:p>
    <w:p w:rsidR="00674561" w:rsidRPr="00525CF3" w:rsidRDefault="00674561" w:rsidP="00674561">
      <w:pPr>
        <w:numPr>
          <w:ilvl w:val="0"/>
          <w:numId w:val="16"/>
        </w:numPr>
        <w:spacing w:after="80"/>
        <w:ind w:left="714" w:hanging="357"/>
        <w:contextualSpacing/>
        <w:rPr>
          <w:ins w:id="1848" w:author="Liz" w:date="2020-01-23T19:21:00Z"/>
          <w:rFonts w:ascii="Times New Roman" w:hAnsi="Times New Roman" w:cs="Times New Roman"/>
        </w:rPr>
      </w:pPr>
      <w:ins w:id="1849" w:author="Liz" w:date="2020-01-23T19:21:00Z">
        <w:r w:rsidRPr="00525CF3">
          <w:rPr>
            <w:rFonts w:ascii="Times New Roman" w:hAnsi="Times New Roman" w:cs="Times New Roman"/>
          </w:rPr>
          <w:t xml:space="preserve">Aggravation in parenting will mediate the relationship between the challenging behavior of the child and the resilience of the mother such that higher aggravation in parenting would have an inverse relationship to resilience and PTSD symptoms of the mother. </w:t>
        </w:r>
      </w:ins>
    </w:p>
    <w:p w:rsidR="00674561" w:rsidRPr="00525CF3" w:rsidRDefault="00674561" w:rsidP="00674561">
      <w:pPr>
        <w:spacing w:after="80" w:line="240" w:lineRule="auto"/>
        <w:ind w:left="720"/>
        <w:contextualSpacing/>
        <w:rPr>
          <w:ins w:id="1850" w:author="Liz" w:date="2020-01-23T19:21:00Z"/>
          <w:rFonts w:ascii="Times New Roman" w:hAnsi="Times New Roman" w:cs="Times New Roman"/>
        </w:rPr>
      </w:pPr>
    </w:p>
    <w:p w:rsidR="00674561" w:rsidRPr="00525CF3" w:rsidRDefault="00674561" w:rsidP="00674561">
      <w:pPr>
        <w:pStyle w:val="NormalWeb"/>
        <w:spacing w:line="360" w:lineRule="atLeast"/>
        <w:ind w:left="360"/>
        <w:rPr>
          <w:ins w:id="1851" w:author="Liz" w:date="2020-01-23T19:21:00Z"/>
        </w:rPr>
      </w:pPr>
    </w:p>
    <w:p w:rsidR="00674561" w:rsidRDefault="00674561" w:rsidP="00674561">
      <w:pPr>
        <w:rPr>
          <w:ins w:id="1852" w:author="Liz" w:date="2020-01-23T19:29:00Z"/>
          <w:rFonts w:ascii="Times New Roman" w:hAnsi="Times New Roman" w:cs="Times New Roman"/>
        </w:rPr>
      </w:pPr>
    </w:p>
    <w:p w:rsidR="00C6671E" w:rsidRDefault="00C6671E" w:rsidP="00674561">
      <w:pPr>
        <w:rPr>
          <w:ins w:id="1853" w:author="Liz" w:date="2020-01-23T19:21:00Z"/>
          <w:rFonts w:ascii="Times New Roman" w:hAnsi="Times New Roman" w:cs="Times New Roman"/>
        </w:rPr>
      </w:pPr>
    </w:p>
    <w:p w:rsidR="00674561" w:rsidRDefault="00674561">
      <w:pPr>
        <w:ind w:firstLine="0"/>
        <w:rPr>
          <w:ins w:id="1854" w:author="Liz" w:date="2020-01-25T15:05:00Z"/>
          <w:rFonts w:ascii="Times New Roman" w:hAnsi="Times New Roman" w:cs="Times New Roman"/>
        </w:rPr>
        <w:pPrChange w:id="1855" w:author="Liz" w:date="2020-01-25T15:05:00Z">
          <w:pPr/>
        </w:pPrChange>
      </w:pPr>
    </w:p>
    <w:p w:rsidR="00E23DF5" w:rsidRPr="00525CF3" w:rsidRDefault="00E23DF5">
      <w:pPr>
        <w:ind w:firstLine="0"/>
        <w:rPr>
          <w:ins w:id="1856" w:author="Liz" w:date="2020-01-23T19:21:00Z"/>
          <w:rFonts w:ascii="Times New Roman" w:hAnsi="Times New Roman" w:cs="Times New Roman"/>
        </w:rPr>
        <w:pPrChange w:id="1857" w:author="Liz" w:date="2020-01-25T15:05:00Z">
          <w:pPr/>
        </w:pPrChange>
      </w:pPr>
    </w:p>
    <w:p w:rsidR="00674561" w:rsidRPr="00525CF3" w:rsidRDefault="00674561" w:rsidP="00674561">
      <w:pPr>
        <w:jc w:val="center"/>
        <w:rPr>
          <w:ins w:id="1858" w:author="Liz" w:date="2020-01-23T19:21:00Z"/>
          <w:rFonts w:ascii="Times New Roman" w:hAnsi="Times New Roman" w:cs="Times New Roman"/>
        </w:rPr>
      </w:pPr>
      <w:ins w:id="1859" w:author="Liz" w:date="2020-01-23T19:21:00Z">
        <w:r w:rsidRPr="00525CF3">
          <w:rPr>
            <w:rFonts w:ascii="Times New Roman" w:hAnsi="Times New Roman" w:cs="Times New Roman"/>
          </w:rPr>
          <w:lastRenderedPageBreak/>
          <w:t>References</w:t>
        </w:r>
      </w:ins>
    </w:p>
    <w:p w:rsidR="00674561" w:rsidRPr="00525CF3" w:rsidRDefault="00674561" w:rsidP="00674561">
      <w:pPr>
        <w:widowControl w:val="0"/>
        <w:autoSpaceDE w:val="0"/>
        <w:autoSpaceDN w:val="0"/>
        <w:adjustRightInd w:val="0"/>
        <w:ind w:left="480" w:hanging="480"/>
        <w:rPr>
          <w:ins w:id="1860" w:author="Liz" w:date="2020-01-23T19:21:00Z"/>
          <w:rFonts w:ascii="Times New Roman" w:hAnsi="Times New Roman" w:cs="Times New Roman"/>
          <w:noProof/>
        </w:rPr>
      </w:pPr>
      <w:ins w:id="1861" w:author="Liz" w:date="2020-01-23T19:21:00Z">
        <w:r w:rsidRPr="00525CF3">
          <w:rPr>
            <w:rFonts w:ascii="Times New Roman" w:hAnsi="Times New Roman" w:cs="Times New Roman"/>
          </w:rPr>
          <w:fldChar w:fldCharType="begin" w:fldLock="1"/>
        </w:r>
        <w:r w:rsidRPr="00525CF3">
          <w:rPr>
            <w:rFonts w:ascii="Times New Roman" w:hAnsi="Times New Roman" w:cs="Times New Roman"/>
          </w:rPr>
          <w:instrText xml:space="preserve">ADDIN Mendeley Bibliography CSL_BIBLIOGRAPHY </w:instrText>
        </w:r>
        <w:r w:rsidRPr="00525CF3">
          <w:rPr>
            <w:rFonts w:ascii="Times New Roman" w:hAnsi="Times New Roman" w:cs="Times New Roman"/>
          </w:rPr>
          <w:fldChar w:fldCharType="separate"/>
        </w:r>
        <w:r w:rsidRPr="00525CF3">
          <w:rPr>
            <w:rFonts w:ascii="Times New Roman" w:hAnsi="Times New Roman" w:cs="Times New Roman"/>
            <w:noProof/>
          </w:rPr>
          <w:t xml:space="preserve">Aman, M. G., Tassé, M. J., Rojahn, J., &amp; Hammer, D. (1996). The Nisonger CBRF: A child behavior rating form for children with developmental disabilities. </w:t>
        </w:r>
        <w:r w:rsidRPr="00525CF3">
          <w:rPr>
            <w:rFonts w:ascii="Times New Roman" w:hAnsi="Times New Roman" w:cs="Times New Roman"/>
            <w:i/>
            <w:iCs/>
            <w:noProof/>
          </w:rPr>
          <w:t>Research in Developmental Disabilities</w:t>
        </w:r>
        <w:r w:rsidRPr="00525CF3">
          <w:rPr>
            <w:rFonts w:ascii="Times New Roman" w:hAnsi="Times New Roman" w:cs="Times New Roman"/>
            <w:noProof/>
          </w:rPr>
          <w:t xml:space="preserve">, </w:t>
        </w:r>
        <w:r w:rsidRPr="00525CF3">
          <w:rPr>
            <w:rFonts w:ascii="Times New Roman" w:hAnsi="Times New Roman" w:cs="Times New Roman"/>
            <w:i/>
            <w:iCs/>
            <w:noProof/>
          </w:rPr>
          <w:t>17</w:t>
        </w:r>
        <w:r w:rsidRPr="00525CF3">
          <w:rPr>
            <w:rFonts w:ascii="Times New Roman" w:hAnsi="Times New Roman" w:cs="Times New Roman"/>
            <w:noProof/>
          </w:rPr>
          <w:t>(1), 41–57. https://doi.org/10.1016/0891-4222(95)00039-9</w:t>
        </w:r>
      </w:ins>
    </w:p>
    <w:p w:rsidR="00674561" w:rsidRPr="00525CF3" w:rsidRDefault="00674561" w:rsidP="00674561">
      <w:pPr>
        <w:widowControl w:val="0"/>
        <w:autoSpaceDE w:val="0"/>
        <w:autoSpaceDN w:val="0"/>
        <w:adjustRightInd w:val="0"/>
        <w:ind w:left="480" w:hanging="480"/>
        <w:rPr>
          <w:ins w:id="1862" w:author="Liz" w:date="2020-01-23T19:21:00Z"/>
          <w:rFonts w:ascii="Times New Roman" w:hAnsi="Times New Roman" w:cs="Times New Roman"/>
          <w:noProof/>
        </w:rPr>
      </w:pPr>
      <w:ins w:id="1863" w:author="Liz" w:date="2020-01-23T19:21:00Z">
        <w:r w:rsidRPr="00525CF3">
          <w:rPr>
            <w:rFonts w:ascii="Times New Roman" w:hAnsi="Times New Roman" w:cs="Times New Roman"/>
            <w:noProof/>
          </w:rPr>
          <w:t xml:space="preserve">Aman, M., Singh, N., &amp; Field, C. (1985). The aberrant behavior checklist: A behavior rating scale for the assessment of treatment effects. - PsycNET. </w:t>
        </w:r>
        <w:r w:rsidRPr="00525CF3">
          <w:rPr>
            <w:rFonts w:ascii="Times New Roman" w:hAnsi="Times New Roman" w:cs="Times New Roman"/>
            <w:i/>
            <w:iCs/>
            <w:noProof/>
          </w:rPr>
          <w:t>American Journal of Mental Deficiency</w:t>
        </w:r>
        <w:r w:rsidRPr="00525CF3">
          <w:rPr>
            <w:rFonts w:ascii="Times New Roman" w:hAnsi="Times New Roman" w:cs="Times New Roman"/>
            <w:noProof/>
          </w:rPr>
          <w:t xml:space="preserve">, </w:t>
        </w:r>
        <w:r w:rsidRPr="00525CF3">
          <w:rPr>
            <w:rFonts w:ascii="Times New Roman" w:hAnsi="Times New Roman" w:cs="Times New Roman"/>
            <w:i/>
            <w:iCs/>
            <w:noProof/>
          </w:rPr>
          <w:t>89</w:t>
        </w:r>
        <w:r w:rsidRPr="00525CF3">
          <w:rPr>
            <w:rFonts w:ascii="Times New Roman" w:hAnsi="Times New Roman" w:cs="Times New Roman"/>
            <w:noProof/>
          </w:rPr>
          <w:t>(5), 485–491. Retrieved from https://psycnet.apa.org/record/1985-19035-001</w:t>
        </w:r>
      </w:ins>
    </w:p>
    <w:p w:rsidR="00674561" w:rsidRPr="00525CF3" w:rsidRDefault="00674561" w:rsidP="00674561">
      <w:pPr>
        <w:widowControl w:val="0"/>
        <w:autoSpaceDE w:val="0"/>
        <w:autoSpaceDN w:val="0"/>
        <w:adjustRightInd w:val="0"/>
        <w:ind w:left="480" w:hanging="480"/>
        <w:rPr>
          <w:ins w:id="1864" w:author="Liz" w:date="2020-01-23T19:21:00Z"/>
          <w:rFonts w:ascii="Times New Roman" w:hAnsi="Times New Roman" w:cs="Times New Roman"/>
          <w:noProof/>
        </w:rPr>
      </w:pPr>
      <w:ins w:id="1865" w:author="Liz" w:date="2020-01-23T19:21:00Z">
        <w:r w:rsidRPr="00525CF3">
          <w:rPr>
            <w:rFonts w:ascii="Times New Roman" w:hAnsi="Times New Roman" w:cs="Times New Roman"/>
            <w:noProof/>
          </w:rPr>
          <w:t>Anderson, C., Kiely Law, J., Daniels, A., Rice, C., Mandell, D. S., Hagopian, L., &amp; Law, P. A. (2012). Occurr</w:t>
        </w:r>
        <w:r w:rsidR="00E23DF5" w:rsidRPr="00525CF3">
          <w:rPr>
            <w:rFonts w:ascii="Times New Roman" w:hAnsi="Times New Roman" w:cs="Times New Roman"/>
            <w:noProof/>
          </w:rPr>
          <w:t>ence and family impact of elopement in children with autism spectrum disorde</w:t>
        </w:r>
        <w:r w:rsidRPr="00525CF3">
          <w:rPr>
            <w:rFonts w:ascii="Times New Roman" w:hAnsi="Times New Roman" w:cs="Times New Roman"/>
            <w:noProof/>
          </w:rPr>
          <w:t xml:space="preserve">rs. </w:t>
        </w:r>
        <w:r w:rsidRPr="00525CF3">
          <w:rPr>
            <w:rFonts w:ascii="Times New Roman" w:hAnsi="Times New Roman" w:cs="Times New Roman"/>
            <w:i/>
            <w:iCs/>
            <w:noProof/>
          </w:rPr>
          <w:t>Pediatrics</w:t>
        </w:r>
        <w:r w:rsidRPr="00525CF3">
          <w:rPr>
            <w:rFonts w:ascii="Times New Roman" w:hAnsi="Times New Roman" w:cs="Times New Roman"/>
            <w:noProof/>
          </w:rPr>
          <w:t xml:space="preserve">, </w:t>
        </w:r>
        <w:r w:rsidRPr="00525CF3">
          <w:rPr>
            <w:rFonts w:ascii="Times New Roman" w:hAnsi="Times New Roman" w:cs="Times New Roman"/>
            <w:i/>
            <w:iCs/>
            <w:noProof/>
          </w:rPr>
          <w:t>130</w:t>
        </w:r>
        <w:r w:rsidRPr="00525CF3">
          <w:rPr>
            <w:rFonts w:ascii="Times New Roman" w:hAnsi="Times New Roman" w:cs="Times New Roman"/>
            <w:noProof/>
          </w:rPr>
          <w:t>, 870–877. https://doi.org/10.1542/peds.2012-0762</w:t>
        </w:r>
      </w:ins>
    </w:p>
    <w:p w:rsidR="00674561" w:rsidRPr="00525CF3" w:rsidRDefault="00674561" w:rsidP="00674561">
      <w:pPr>
        <w:widowControl w:val="0"/>
        <w:autoSpaceDE w:val="0"/>
        <w:autoSpaceDN w:val="0"/>
        <w:adjustRightInd w:val="0"/>
        <w:ind w:left="480" w:hanging="480"/>
        <w:rPr>
          <w:ins w:id="1866" w:author="Liz" w:date="2020-01-23T19:21:00Z"/>
          <w:rFonts w:ascii="Times New Roman" w:hAnsi="Times New Roman" w:cs="Times New Roman"/>
          <w:noProof/>
        </w:rPr>
      </w:pPr>
      <w:ins w:id="1867" w:author="Liz" w:date="2020-01-23T19:21:00Z">
        <w:r w:rsidRPr="00525CF3">
          <w:rPr>
            <w:rFonts w:ascii="Times New Roman" w:hAnsi="Times New Roman" w:cs="Times New Roman"/>
            <w:noProof/>
          </w:rPr>
          <w:t xml:space="preserve">Antonovsky, A. (1993). The structure and properties of the sense of coherence scale. </w:t>
        </w:r>
        <w:r w:rsidRPr="00525CF3">
          <w:rPr>
            <w:rFonts w:ascii="Times New Roman" w:hAnsi="Times New Roman" w:cs="Times New Roman"/>
            <w:i/>
            <w:iCs/>
            <w:noProof/>
          </w:rPr>
          <w:t>Social Science &amp; Medicine</w:t>
        </w:r>
        <w:r w:rsidRPr="00525CF3">
          <w:rPr>
            <w:rFonts w:ascii="Times New Roman" w:hAnsi="Times New Roman" w:cs="Times New Roman"/>
            <w:noProof/>
          </w:rPr>
          <w:t xml:space="preserve">, </w:t>
        </w:r>
        <w:r w:rsidRPr="00525CF3">
          <w:rPr>
            <w:rFonts w:ascii="Times New Roman" w:hAnsi="Times New Roman" w:cs="Times New Roman"/>
            <w:i/>
            <w:iCs/>
            <w:noProof/>
          </w:rPr>
          <w:t>36</w:t>
        </w:r>
        <w:r w:rsidRPr="00525CF3">
          <w:rPr>
            <w:rFonts w:ascii="Times New Roman" w:hAnsi="Times New Roman" w:cs="Times New Roman"/>
            <w:noProof/>
          </w:rPr>
          <w:t>(6), 725–733. https://doi.org/10.1016/0277-9536(93)90033-Z</w:t>
        </w:r>
      </w:ins>
    </w:p>
    <w:p w:rsidR="00674561" w:rsidRPr="00525CF3" w:rsidRDefault="00674561" w:rsidP="00674561">
      <w:pPr>
        <w:widowControl w:val="0"/>
        <w:autoSpaceDE w:val="0"/>
        <w:autoSpaceDN w:val="0"/>
        <w:adjustRightInd w:val="0"/>
        <w:ind w:left="480" w:hanging="480"/>
        <w:rPr>
          <w:ins w:id="1868" w:author="Liz" w:date="2020-01-23T19:21:00Z"/>
          <w:rFonts w:ascii="Times New Roman" w:hAnsi="Times New Roman" w:cs="Times New Roman"/>
          <w:noProof/>
        </w:rPr>
      </w:pPr>
      <w:ins w:id="1869" w:author="Liz" w:date="2020-01-23T19:21:00Z">
        <w:r w:rsidRPr="00525CF3">
          <w:rPr>
            <w:rFonts w:ascii="Times New Roman" w:hAnsi="Times New Roman" w:cs="Times New Roman"/>
            <w:noProof/>
          </w:rPr>
          <w:t>Bayat, M. (2007). Evidence of resilience in families of children with autism. https://doi.org/10.1111/j.1365-2788.2007.00960.x</w:t>
        </w:r>
      </w:ins>
    </w:p>
    <w:p w:rsidR="00674561" w:rsidRPr="00525CF3" w:rsidRDefault="00674561" w:rsidP="00674561">
      <w:pPr>
        <w:widowControl w:val="0"/>
        <w:autoSpaceDE w:val="0"/>
        <w:autoSpaceDN w:val="0"/>
        <w:adjustRightInd w:val="0"/>
        <w:ind w:left="480" w:hanging="480"/>
        <w:rPr>
          <w:ins w:id="1870" w:author="Liz" w:date="2020-01-23T19:21:00Z"/>
          <w:rFonts w:ascii="Times New Roman" w:hAnsi="Times New Roman" w:cs="Times New Roman"/>
          <w:noProof/>
        </w:rPr>
      </w:pPr>
      <w:ins w:id="1871" w:author="Liz" w:date="2020-01-23T19:21:00Z">
        <w:r w:rsidRPr="00525CF3">
          <w:rPr>
            <w:rFonts w:ascii="Times New Roman" w:hAnsi="Times New Roman" w:cs="Times New Roman"/>
            <w:noProof/>
          </w:rPr>
          <w:t>Bekhet, A. K., Johnson, N. L., &amp; Zauszniewski, J. A. (2012). Res</w:t>
        </w:r>
        <w:r w:rsidR="00E23DF5" w:rsidRPr="00525CF3">
          <w:rPr>
            <w:rFonts w:ascii="Times New Roman" w:hAnsi="Times New Roman" w:cs="Times New Roman"/>
            <w:noProof/>
          </w:rPr>
          <w:t>ilience in family members of persons with autism spectrum disor</w:t>
        </w:r>
        <w:r w:rsidRPr="00525CF3">
          <w:rPr>
            <w:rFonts w:ascii="Times New Roman" w:hAnsi="Times New Roman" w:cs="Times New Roman"/>
            <w:noProof/>
          </w:rPr>
          <w:t>der: A</w:t>
        </w:r>
        <w:r w:rsidR="00E23DF5" w:rsidRPr="00525CF3">
          <w:rPr>
            <w:rFonts w:ascii="Times New Roman" w:hAnsi="Times New Roman" w:cs="Times New Roman"/>
            <w:noProof/>
          </w:rPr>
          <w:t xml:space="preserve"> review of the lit</w:t>
        </w:r>
        <w:r w:rsidRPr="00525CF3">
          <w:rPr>
            <w:rFonts w:ascii="Times New Roman" w:hAnsi="Times New Roman" w:cs="Times New Roman"/>
            <w:noProof/>
          </w:rPr>
          <w:t xml:space="preserve">erature. </w:t>
        </w:r>
        <w:r w:rsidRPr="00525CF3">
          <w:rPr>
            <w:rFonts w:ascii="Times New Roman" w:hAnsi="Times New Roman" w:cs="Times New Roman"/>
            <w:i/>
            <w:iCs/>
            <w:noProof/>
          </w:rPr>
          <w:t>Issues in Mental Health Nursing</w:t>
        </w:r>
        <w:r w:rsidRPr="00525CF3">
          <w:rPr>
            <w:rFonts w:ascii="Times New Roman" w:hAnsi="Times New Roman" w:cs="Times New Roman"/>
            <w:noProof/>
          </w:rPr>
          <w:t xml:space="preserve">, </w:t>
        </w:r>
        <w:r w:rsidRPr="00525CF3">
          <w:rPr>
            <w:rFonts w:ascii="Times New Roman" w:hAnsi="Times New Roman" w:cs="Times New Roman"/>
            <w:i/>
            <w:iCs/>
            <w:noProof/>
          </w:rPr>
          <w:t>33</w:t>
        </w:r>
        <w:r w:rsidRPr="00525CF3">
          <w:rPr>
            <w:rFonts w:ascii="Times New Roman" w:hAnsi="Times New Roman" w:cs="Times New Roman"/>
            <w:noProof/>
          </w:rPr>
          <w:t>(10), 650–656. https://doi.org/10.3109/01612840.2012.671441</w:t>
        </w:r>
      </w:ins>
    </w:p>
    <w:p w:rsidR="00674561" w:rsidRPr="00525CF3" w:rsidRDefault="00674561" w:rsidP="00674561">
      <w:pPr>
        <w:widowControl w:val="0"/>
        <w:autoSpaceDE w:val="0"/>
        <w:autoSpaceDN w:val="0"/>
        <w:adjustRightInd w:val="0"/>
        <w:ind w:left="480" w:hanging="480"/>
        <w:rPr>
          <w:ins w:id="1872" w:author="Liz" w:date="2020-01-23T19:21:00Z"/>
          <w:rFonts w:ascii="Times New Roman" w:hAnsi="Times New Roman" w:cs="Times New Roman"/>
          <w:noProof/>
        </w:rPr>
      </w:pPr>
      <w:ins w:id="1873" w:author="Liz" w:date="2020-01-23T19:21:00Z">
        <w:r w:rsidRPr="00525CF3">
          <w:rPr>
            <w:rFonts w:ascii="Times New Roman" w:hAnsi="Times New Roman" w:cs="Times New Roman"/>
            <w:noProof/>
          </w:rPr>
          <w:t>Benson, P. R., &amp; Karlof, K. L. (2009). Anger,</w:t>
        </w:r>
        <w:r w:rsidR="00E23DF5" w:rsidRPr="00525CF3">
          <w:rPr>
            <w:rFonts w:ascii="Times New Roman" w:hAnsi="Times New Roman" w:cs="Times New Roman"/>
            <w:noProof/>
          </w:rPr>
          <w:t xml:space="preserve"> stress proliferation, and depressed mood among parents of chil</w:t>
        </w:r>
        <w:r w:rsidRPr="00525CF3">
          <w:rPr>
            <w:rFonts w:ascii="Times New Roman" w:hAnsi="Times New Roman" w:cs="Times New Roman"/>
            <w:noProof/>
          </w:rPr>
          <w:t xml:space="preserve">dren with ASD: A </w:t>
        </w:r>
        <w:r w:rsidR="00E23DF5" w:rsidRPr="00525CF3">
          <w:rPr>
            <w:rFonts w:ascii="Times New Roman" w:hAnsi="Times New Roman" w:cs="Times New Roman"/>
            <w:noProof/>
          </w:rPr>
          <w:t>longitudinal rep</w:t>
        </w:r>
        <w:r w:rsidRPr="00525CF3">
          <w:rPr>
            <w:rFonts w:ascii="Times New Roman" w:hAnsi="Times New Roman" w:cs="Times New Roman"/>
            <w:noProof/>
          </w:rPr>
          <w:t xml:space="preserve">lication. </w:t>
        </w:r>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xml:space="preserve">, </w:t>
        </w:r>
        <w:r w:rsidRPr="00525CF3">
          <w:rPr>
            <w:rFonts w:ascii="Times New Roman" w:hAnsi="Times New Roman" w:cs="Times New Roman"/>
            <w:i/>
            <w:iCs/>
            <w:noProof/>
          </w:rPr>
          <w:t>39</w:t>
        </w:r>
        <w:r w:rsidRPr="00525CF3">
          <w:rPr>
            <w:rFonts w:ascii="Times New Roman" w:hAnsi="Times New Roman" w:cs="Times New Roman"/>
            <w:noProof/>
          </w:rPr>
          <w:t>(2), 350–362. https://doi.org/10.1007/s10803-008-0632-0</w:t>
        </w:r>
      </w:ins>
    </w:p>
    <w:p w:rsidR="00674561" w:rsidRPr="00525CF3" w:rsidRDefault="00674561" w:rsidP="00674561">
      <w:pPr>
        <w:widowControl w:val="0"/>
        <w:autoSpaceDE w:val="0"/>
        <w:autoSpaceDN w:val="0"/>
        <w:adjustRightInd w:val="0"/>
        <w:ind w:left="480" w:hanging="480"/>
        <w:rPr>
          <w:ins w:id="1874" w:author="Liz" w:date="2020-01-23T19:21:00Z"/>
          <w:rFonts w:ascii="Times New Roman" w:hAnsi="Times New Roman" w:cs="Times New Roman"/>
          <w:noProof/>
        </w:rPr>
      </w:pPr>
      <w:ins w:id="1875" w:author="Liz" w:date="2020-01-23T19:21:00Z">
        <w:r w:rsidRPr="00525CF3">
          <w:rPr>
            <w:rFonts w:ascii="Times New Roman" w:hAnsi="Times New Roman" w:cs="Times New Roman"/>
            <w:noProof/>
          </w:rPr>
          <w:t>Bent, C. A., Barbaro, J., &amp; Dissanayake, C. (2017). Cha</w:t>
        </w:r>
        <w:r w:rsidR="00E23DF5" w:rsidRPr="00525CF3">
          <w:rPr>
            <w:rFonts w:ascii="Times New Roman" w:hAnsi="Times New Roman" w:cs="Times New Roman"/>
            <w:noProof/>
          </w:rPr>
          <w:t>nge in autism diagnoses prior to and following the introductio</w:t>
        </w:r>
        <w:r w:rsidRPr="00525CF3">
          <w:rPr>
            <w:rFonts w:ascii="Times New Roman" w:hAnsi="Times New Roman" w:cs="Times New Roman"/>
            <w:noProof/>
          </w:rPr>
          <w:t xml:space="preserve">n of DSM-5. </w:t>
        </w:r>
        <w:r w:rsidR="00CA75F4">
          <w:rPr>
            <w:rFonts w:ascii="Times New Roman" w:hAnsi="Times New Roman" w:cs="Times New Roman"/>
            <w:i/>
            <w:iCs/>
            <w:noProof/>
          </w:rPr>
          <w:t>J</w:t>
        </w:r>
      </w:ins>
      <w:ins w:id="1876" w:author="Liz" w:date="2020-01-25T15:11:00Z">
        <w:r w:rsidR="00CA75F4">
          <w:rPr>
            <w:rFonts w:ascii="Times New Roman" w:hAnsi="Times New Roman" w:cs="Times New Roman"/>
            <w:i/>
            <w:iCs/>
            <w:noProof/>
          </w:rPr>
          <w:t xml:space="preserve">ournal of </w:t>
        </w:r>
      </w:ins>
      <w:ins w:id="1877" w:author="Liz" w:date="2020-01-23T19:21:00Z">
        <w:r w:rsidRPr="00525CF3">
          <w:rPr>
            <w:rFonts w:ascii="Times New Roman" w:hAnsi="Times New Roman" w:cs="Times New Roman"/>
            <w:i/>
            <w:iCs/>
            <w:noProof/>
          </w:rPr>
          <w:t xml:space="preserve">Autism </w:t>
        </w:r>
      </w:ins>
      <w:ins w:id="1878" w:author="Liz" w:date="2020-01-25T15:11:00Z">
        <w:r w:rsidR="00CA75F4">
          <w:rPr>
            <w:rFonts w:ascii="Times New Roman" w:hAnsi="Times New Roman" w:cs="Times New Roman"/>
            <w:i/>
            <w:iCs/>
            <w:noProof/>
          </w:rPr>
          <w:t xml:space="preserve">and </w:t>
        </w:r>
      </w:ins>
      <w:ins w:id="1879" w:author="Liz" w:date="2020-01-23T19:21:00Z">
        <w:r w:rsidRPr="00525CF3">
          <w:rPr>
            <w:rFonts w:ascii="Times New Roman" w:hAnsi="Times New Roman" w:cs="Times New Roman"/>
            <w:i/>
            <w:iCs/>
            <w:noProof/>
          </w:rPr>
          <w:t>Dev</w:t>
        </w:r>
      </w:ins>
      <w:ins w:id="1880" w:author="Liz" w:date="2020-01-25T15:11:00Z">
        <w:r w:rsidR="00CA75F4">
          <w:rPr>
            <w:rFonts w:ascii="Times New Roman" w:hAnsi="Times New Roman" w:cs="Times New Roman"/>
            <w:i/>
            <w:iCs/>
            <w:noProof/>
          </w:rPr>
          <w:t>elopmental</w:t>
        </w:r>
      </w:ins>
      <w:ins w:id="1881" w:author="Liz" w:date="2020-01-23T19:21:00Z">
        <w:r w:rsidRPr="00525CF3">
          <w:rPr>
            <w:rFonts w:ascii="Times New Roman" w:hAnsi="Times New Roman" w:cs="Times New Roman"/>
            <w:i/>
            <w:iCs/>
            <w:noProof/>
          </w:rPr>
          <w:t xml:space="preserve"> Disord</w:t>
        </w:r>
      </w:ins>
      <w:ins w:id="1882" w:author="Liz" w:date="2020-01-25T15:11:00Z">
        <w:r w:rsidR="00CA75F4">
          <w:rPr>
            <w:rFonts w:ascii="Times New Roman" w:hAnsi="Times New Roman" w:cs="Times New Roman"/>
            <w:i/>
            <w:iCs/>
            <w:noProof/>
          </w:rPr>
          <w:t>ers</w:t>
        </w:r>
      </w:ins>
      <w:ins w:id="1883" w:author="Liz" w:date="2020-01-23T19:21:00Z">
        <w:r w:rsidRPr="00525CF3">
          <w:rPr>
            <w:rFonts w:ascii="Times New Roman" w:hAnsi="Times New Roman" w:cs="Times New Roman"/>
            <w:noProof/>
          </w:rPr>
          <w:t xml:space="preserve">, </w:t>
        </w:r>
        <w:r w:rsidRPr="00525CF3">
          <w:rPr>
            <w:rFonts w:ascii="Times New Roman" w:hAnsi="Times New Roman" w:cs="Times New Roman"/>
            <w:i/>
            <w:iCs/>
            <w:noProof/>
          </w:rPr>
          <w:t>47</w:t>
        </w:r>
        <w:r w:rsidRPr="00525CF3">
          <w:rPr>
            <w:rFonts w:ascii="Times New Roman" w:hAnsi="Times New Roman" w:cs="Times New Roman"/>
            <w:noProof/>
          </w:rPr>
          <w:t>, 163–171. https://doi.org/10.1007/s10803-016-2942-y</w:t>
        </w:r>
      </w:ins>
    </w:p>
    <w:p w:rsidR="00674561" w:rsidRPr="00E23DF5" w:rsidRDefault="00674561" w:rsidP="00674561">
      <w:pPr>
        <w:widowControl w:val="0"/>
        <w:autoSpaceDE w:val="0"/>
        <w:autoSpaceDN w:val="0"/>
        <w:adjustRightInd w:val="0"/>
        <w:ind w:left="480" w:hanging="480"/>
        <w:rPr>
          <w:ins w:id="1884" w:author="Liz" w:date="2020-01-23T19:21:00Z"/>
          <w:rFonts w:ascii="Times New Roman" w:hAnsi="Times New Roman" w:cs="Times New Roman"/>
          <w:noProof/>
        </w:rPr>
      </w:pPr>
      <w:ins w:id="1885" w:author="Liz" w:date="2020-01-23T19:21:00Z">
        <w:r w:rsidRPr="00525CF3">
          <w:rPr>
            <w:rFonts w:ascii="Times New Roman" w:hAnsi="Times New Roman" w:cs="Times New Roman"/>
            <w:noProof/>
          </w:rPr>
          <w:t>Betancur, C. (2011). Etiological heterogeneity in autism spectrum disorders : more than 100 genetic and genomic disord</w:t>
        </w:r>
        <w:r w:rsidR="00E23DF5">
          <w:rPr>
            <w:rFonts w:ascii="Times New Roman" w:hAnsi="Times New Roman" w:cs="Times New Roman"/>
            <w:noProof/>
          </w:rPr>
          <w:t xml:space="preserve">ers and still counting </w:t>
        </w:r>
      </w:ins>
      <w:ins w:id="1886" w:author="Liz" w:date="2020-01-25T15:08:00Z">
        <w:r w:rsidR="00E23DF5">
          <w:rPr>
            <w:rFonts w:ascii="Times New Roman" w:hAnsi="Times New Roman" w:cs="Times New Roman"/>
            <w:noProof/>
          </w:rPr>
          <w:t xml:space="preserve">. </w:t>
        </w:r>
        <w:r w:rsidR="00E23DF5">
          <w:rPr>
            <w:rFonts w:ascii="Times New Roman" w:hAnsi="Times New Roman" w:cs="Times New Roman"/>
            <w:i/>
            <w:noProof/>
          </w:rPr>
          <w:t xml:space="preserve">Brain Research, </w:t>
        </w:r>
      </w:ins>
      <w:ins w:id="1887" w:author="Liz" w:date="2020-01-25T15:09:00Z">
        <w:r w:rsidR="00E23DF5">
          <w:rPr>
            <w:rFonts w:ascii="Times New Roman" w:hAnsi="Times New Roman" w:cs="Times New Roman"/>
            <w:i/>
            <w:noProof/>
          </w:rPr>
          <w:t xml:space="preserve">1380, </w:t>
        </w:r>
        <w:r w:rsidR="00E23DF5">
          <w:rPr>
            <w:rFonts w:ascii="Times New Roman" w:hAnsi="Times New Roman" w:cs="Times New Roman"/>
            <w:noProof/>
          </w:rPr>
          <w:t xml:space="preserve">42-77, </w:t>
        </w:r>
      </w:ins>
      <w:ins w:id="1888" w:author="Liz" w:date="2020-01-25T15:10:00Z">
        <w:r w:rsidR="00E23DF5">
          <w:rPr>
            <w:rFonts w:ascii="Times New Roman" w:hAnsi="Times New Roman" w:cs="Times New Roman"/>
            <w:noProof/>
          </w:rPr>
          <w:t>https://doi.org/</w:t>
        </w:r>
        <w:r w:rsidR="00E23DF5" w:rsidRPr="00E23DF5">
          <w:rPr>
            <w:rFonts w:ascii="Times New Roman" w:hAnsi="Times New Roman" w:cs="Times New Roman"/>
            <w:noProof/>
          </w:rPr>
          <w:t>10.1016/j.brainres.2010.11.078</w:t>
        </w:r>
      </w:ins>
    </w:p>
    <w:p w:rsidR="00674561" w:rsidRPr="00525CF3" w:rsidRDefault="00674561" w:rsidP="00674561">
      <w:pPr>
        <w:widowControl w:val="0"/>
        <w:autoSpaceDE w:val="0"/>
        <w:autoSpaceDN w:val="0"/>
        <w:adjustRightInd w:val="0"/>
        <w:ind w:left="480" w:hanging="480"/>
        <w:rPr>
          <w:ins w:id="1889" w:author="Liz" w:date="2020-01-23T19:21:00Z"/>
          <w:rFonts w:ascii="Times New Roman" w:hAnsi="Times New Roman" w:cs="Times New Roman"/>
          <w:noProof/>
        </w:rPr>
      </w:pPr>
      <w:ins w:id="1890" w:author="Liz" w:date="2020-01-23T19:21:00Z">
        <w:r w:rsidRPr="00525CF3">
          <w:rPr>
            <w:rFonts w:ascii="Times New Roman" w:hAnsi="Times New Roman" w:cs="Times New Roman"/>
            <w:noProof/>
          </w:rPr>
          <w:t xml:space="preserve">Bölte, S., Girdler, S., Peter, ·, &amp; Marschik, B. (2019). The contribution of environmental exposure to the etiology of autism spectrum disorder, </w:t>
        </w:r>
        <w:r w:rsidRPr="00525CF3">
          <w:rPr>
            <w:rFonts w:ascii="Times New Roman" w:hAnsi="Times New Roman" w:cs="Times New Roman"/>
            <w:i/>
            <w:iCs/>
            <w:noProof/>
          </w:rPr>
          <w:t>76</w:t>
        </w:r>
        <w:r w:rsidRPr="00525CF3">
          <w:rPr>
            <w:rFonts w:ascii="Times New Roman" w:hAnsi="Times New Roman" w:cs="Times New Roman"/>
            <w:noProof/>
          </w:rPr>
          <w:t xml:space="preserve">, 1275–1297. </w:t>
        </w:r>
        <w:r w:rsidRPr="00525CF3">
          <w:rPr>
            <w:rFonts w:ascii="Times New Roman" w:hAnsi="Times New Roman" w:cs="Times New Roman"/>
            <w:noProof/>
          </w:rPr>
          <w:lastRenderedPageBreak/>
          <w:t>https://doi.org/10.1007/s00018-018-2988-4</w:t>
        </w:r>
      </w:ins>
    </w:p>
    <w:p w:rsidR="00674561" w:rsidRPr="00525CF3" w:rsidRDefault="00674561" w:rsidP="00674561">
      <w:pPr>
        <w:widowControl w:val="0"/>
        <w:autoSpaceDE w:val="0"/>
        <w:autoSpaceDN w:val="0"/>
        <w:adjustRightInd w:val="0"/>
        <w:ind w:left="480" w:hanging="480"/>
        <w:rPr>
          <w:ins w:id="1891" w:author="Liz" w:date="2020-01-23T19:21:00Z"/>
          <w:rFonts w:ascii="Times New Roman" w:hAnsi="Times New Roman" w:cs="Times New Roman"/>
          <w:noProof/>
        </w:rPr>
      </w:pPr>
      <w:ins w:id="1892" w:author="Liz" w:date="2020-01-23T19:21:00Z">
        <w:r w:rsidRPr="00525CF3">
          <w:rPr>
            <w:rFonts w:ascii="Times New Roman" w:hAnsi="Times New Roman" w:cs="Times New Roman"/>
            <w:noProof/>
          </w:rPr>
          <w:t xml:space="preserve">Bourgeron, T. (2016). Comptes Rendus Biologies Current knowledge on the genetics of autism and propositions for future research Les connaissances actuelles sur la ge. </w:t>
        </w:r>
        <w:r w:rsidRPr="00525CF3">
          <w:rPr>
            <w:rFonts w:ascii="Times New Roman" w:hAnsi="Times New Roman" w:cs="Times New Roman"/>
            <w:i/>
            <w:iCs/>
            <w:noProof/>
          </w:rPr>
          <w:t>Comptes Rendus - Biologies</w:t>
        </w:r>
        <w:r w:rsidRPr="00525CF3">
          <w:rPr>
            <w:rFonts w:ascii="Times New Roman" w:hAnsi="Times New Roman" w:cs="Times New Roman"/>
            <w:noProof/>
          </w:rPr>
          <w:t xml:space="preserve">, </w:t>
        </w:r>
        <w:r w:rsidRPr="00525CF3">
          <w:rPr>
            <w:rFonts w:ascii="Times New Roman" w:hAnsi="Times New Roman" w:cs="Times New Roman"/>
            <w:i/>
            <w:iCs/>
            <w:noProof/>
          </w:rPr>
          <w:t>339</w:t>
        </w:r>
        <w:r w:rsidRPr="00525CF3">
          <w:rPr>
            <w:rFonts w:ascii="Times New Roman" w:hAnsi="Times New Roman" w:cs="Times New Roman"/>
            <w:noProof/>
          </w:rPr>
          <w:t>(7–8), 300–307. https://doi.org/10.1016/j.crvi.2016.05.004</w:t>
        </w:r>
      </w:ins>
    </w:p>
    <w:p w:rsidR="00674561" w:rsidRPr="00525CF3" w:rsidRDefault="00674561" w:rsidP="00674561">
      <w:pPr>
        <w:widowControl w:val="0"/>
        <w:autoSpaceDE w:val="0"/>
        <w:autoSpaceDN w:val="0"/>
        <w:adjustRightInd w:val="0"/>
        <w:ind w:left="480" w:hanging="480"/>
        <w:rPr>
          <w:ins w:id="1893" w:author="Liz" w:date="2020-01-23T19:21:00Z"/>
          <w:rFonts w:ascii="Times New Roman" w:hAnsi="Times New Roman" w:cs="Times New Roman"/>
          <w:noProof/>
        </w:rPr>
      </w:pPr>
      <w:ins w:id="1894" w:author="Liz" w:date="2020-01-23T19:21:00Z">
        <w:r w:rsidRPr="00525CF3">
          <w:rPr>
            <w:rFonts w:ascii="Times New Roman" w:hAnsi="Times New Roman" w:cs="Times New Roman"/>
            <w:noProof/>
          </w:rPr>
          <w:t xml:space="preserve">Boyd, J. E., Protopopescu, A., O’Connor, C., Neufeld, R. W. J., Jetly, R., Hood, H. K., … McKinnon, M. C. (2018). Dissociative symptoms mediate the relation between PTSD symptoms and functional impairment in a sample of military members, veterans, and first responders with PTSD. </w:t>
        </w:r>
        <w:r w:rsidRPr="00525CF3">
          <w:rPr>
            <w:rFonts w:ascii="Times New Roman" w:hAnsi="Times New Roman" w:cs="Times New Roman"/>
            <w:i/>
            <w:iCs/>
            <w:noProof/>
          </w:rPr>
          <w:t>European Journal of Psychotraumatology</w:t>
        </w:r>
        <w:r w:rsidRPr="00525CF3">
          <w:rPr>
            <w:rFonts w:ascii="Times New Roman" w:hAnsi="Times New Roman" w:cs="Times New Roman"/>
            <w:noProof/>
          </w:rPr>
          <w:t xml:space="preserve">, </w:t>
        </w:r>
        <w:r w:rsidRPr="00525CF3">
          <w:rPr>
            <w:rFonts w:ascii="Times New Roman" w:hAnsi="Times New Roman" w:cs="Times New Roman"/>
            <w:i/>
            <w:iCs/>
            <w:noProof/>
          </w:rPr>
          <w:t>9</w:t>
        </w:r>
        <w:r w:rsidRPr="00525CF3">
          <w:rPr>
            <w:rFonts w:ascii="Times New Roman" w:hAnsi="Times New Roman" w:cs="Times New Roman"/>
            <w:noProof/>
          </w:rPr>
          <w:t>(1), 1463794. https://doi.org/10.1080/20008198.2018.1463794</w:t>
        </w:r>
      </w:ins>
    </w:p>
    <w:p w:rsidR="00674561" w:rsidRPr="00525CF3" w:rsidRDefault="00674561" w:rsidP="00674561">
      <w:pPr>
        <w:widowControl w:val="0"/>
        <w:autoSpaceDE w:val="0"/>
        <w:autoSpaceDN w:val="0"/>
        <w:adjustRightInd w:val="0"/>
        <w:ind w:left="480" w:hanging="480"/>
        <w:rPr>
          <w:ins w:id="1895" w:author="Liz" w:date="2020-01-23T19:21:00Z"/>
          <w:rFonts w:ascii="Times New Roman" w:hAnsi="Times New Roman" w:cs="Times New Roman"/>
          <w:noProof/>
        </w:rPr>
      </w:pPr>
      <w:ins w:id="1896" w:author="Liz" w:date="2020-01-23T19:21:00Z">
        <w:r w:rsidRPr="00525CF3">
          <w:rPr>
            <w:rFonts w:ascii="Times New Roman" w:hAnsi="Times New Roman" w:cs="Times New Roman"/>
            <w:noProof/>
          </w:rPr>
          <w:t xml:space="preserve">Casey, L. B., Zanksas, S., Meindl, J. N., Parra, G. R., Cogdal, P., &amp; Powell, K. (2012). Parental symptoms of posttraumatic stress following a child’s diagnosis of autism spectrum disorder: A pilot study. </w:t>
        </w:r>
        <w:r w:rsidRPr="00525CF3">
          <w:rPr>
            <w:rFonts w:ascii="Times New Roman" w:hAnsi="Times New Roman" w:cs="Times New Roman"/>
            <w:i/>
            <w:iCs/>
            <w:noProof/>
          </w:rPr>
          <w:t>Research in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6</w:t>
        </w:r>
        <w:r w:rsidRPr="00525CF3">
          <w:rPr>
            <w:rFonts w:ascii="Times New Roman" w:hAnsi="Times New Roman" w:cs="Times New Roman"/>
            <w:noProof/>
          </w:rPr>
          <w:t>(3), 1186–1193. https://doi.org/10.1016/j.rasd.2012.03.008</w:t>
        </w:r>
      </w:ins>
    </w:p>
    <w:p w:rsidR="00674561" w:rsidRPr="00525CF3" w:rsidRDefault="00674561" w:rsidP="00674561">
      <w:pPr>
        <w:widowControl w:val="0"/>
        <w:autoSpaceDE w:val="0"/>
        <w:autoSpaceDN w:val="0"/>
        <w:adjustRightInd w:val="0"/>
        <w:ind w:left="480" w:hanging="480"/>
        <w:rPr>
          <w:ins w:id="1897" w:author="Liz" w:date="2020-01-23T19:21:00Z"/>
          <w:rFonts w:ascii="Times New Roman" w:hAnsi="Times New Roman" w:cs="Times New Roman"/>
          <w:noProof/>
        </w:rPr>
      </w:pPr>
      <w:ins w:id="1898" w:author="Liz" w:date="2020-01-23T19:21:00Z">
        <w:r w:rsidRPr="00525CF3">
          <w:rPr>
            <w:rFonts w:ascii="Times New Roman" w:hAnsi="Times New Roman" w:cs="Times New Roman"/>
            <w:noProof/>
          </w:rPr>
          <w:t xml:space="preserve">Conner, C. M., &amp; White, S. W. (2014). Stress in mothers of children with autism: Trait mindfulness as a protective factor. </w:t>
        </w:r>
        <w:r w:rsidRPr="00525CF3">
          <w:rPr>
            <w:rFonts w:ascii="Times New Roman" w:hAnsi="Times New Roman" w:cs="Times New Roman"/>
            <w:i/>
            <w:iCs/>
            <w:noProof/>
          </w:rPr>
          <w:t>Research in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8</w:t>
        </w:r>
        <w:r w:rsidRPr="00525CF3">
          <w:rPr>
            <w:rFonts w:ascii="Times New Roman" w:hAnsi="Times New Roman" w:cs="Times New Roman"/>
            <w:noProof/>
          </w:rPr>
          <w:t>, 617–624. https://doi.org/10.1016/j.rasd.2014.02.001</w:t>
        </w:r>
      </w:ins>
    </w:p>
    <w:p w:rsidR="00674561" w:rsidRPr="00525CF3" w:rsidRDefault="00674561" w:rsidP="00674561">
      <w:pPr>
        <w:widowControl w:val="0"/>
        <w:autoSpaceDE w:val="0"/>
        <w:autoSpaceDN w:val="0"/>
        <w:adjustRightInd w:val="0"/>
        <w:ind w:left="480" w:hanging="480"/>
        <w:rPr>
          <w:ins w:id="1899" w:author="Liz" w:date="2020-01-23T19:21:00Z"/>
          <w:rFonts w:ascii="Times New Roman" w:hAnsi="Times New Roman" w:cs="Times New Roman"/>
          <w:noProof/>
        </w:rPr>
      </w:pPr>
      <w:ins w:id="1900" w:author="Liz" w:date="2020-01-23T19:21:00Z">
        <w:r w:rsidRPr="00525CF3">
          <w:rPr>
            <w:rFonts w:ascii="Times New Roman" w:hAnsi="Times New Roman" w:cs="Times New Roman"/>
            <w:noProof/>
          </w:rPr>
          <w:t>Connor, K. M., &amp; Davidson, J. R. T. (2003). D</w:t>
        </w:r>
        <w:r w:rsidR="00CA75F4" w:rsidRPr="00525CF3">
          <w:rPr>
            <w:rFonts w:ascii="Times New Roman" w:hAnsi="Times New Roman" w:cs="Times New Roman"/>
            <w:noProof/>
          </w:rPr>
          <w:t>evelopm</w:t>
        </w:r>
        <w:r w:rsidR="00CA75F4">
          <w:rPr>
            <w:rFonts w:ascii="Times New Roman" w:hAnsi="Times New Roman" w:cs="Times New Roman"/>
            <w:noProof/>
          </w:rPr>
          <w:t xml:space="preserve">ent of a new resilience scale: </w:t>
        </w:r>
      </w:ins>
      <w:ins w:id="1901" w:author="Liz" w:date="2020-01-25T15:12:00Z">
        <w:r w:rsidR="00CA75F4">
          <w:rPr>
            <w:rFonts w:ascii="Times New Roman" w:hAnsi="Times New Roman" w:cs="Times New Roman"/>
            <w:noProof/>
          </w:rPr>
          <w:t>T</w:t>
        </w:r>
      </w:ins>
      <w:ins w:id="1902" w:author="Liz" w:date="2020-01-23T19:21:00Z">
        <w:r w:rsidR="00CA75F4" w:rsidRPr="00525CF3">
          <w:rPr>
            <w:rFonts w:ascii="Times New Roman" w:hAnsi="Times New Roman" w:cs="Times New Roman"/>
            <w:noProof/>
          </w:rPr>
          <w:t>he Connor-Davidson Resilience Scale</w:t>
        </w:r>
        <w:r w:rsidRPr="00525CF3">
          <w:rPr>
            <w:rFonts w:ascii="Times New Roman" w:hAnsi="Times New Roman" w:cs="Times New Roman"/>
            <w:noProof/>
          </w:rPr>
          <w:t xml:space="preserve"> (CD-RISC). </w:t>
        </w:r>
        <w:r w:rsidR="00CA75F4">
          <w:rPr>
            <w:rFonts w:ascii="Times New Roman" w:hAnsi="Times New Roman" w:cs="Times New Roman"/>
            <w:i/>
            <w:iCs/>
            <w:noProof/>
          </w:rPr>
          <w:t xml:space="preserve">Depression </w:t>
        </w:r>
      </w:ins>
      <w:ins w:id="1903" w:author="Liz" w:date="2020-01-25T15:12:00Z">
        <w:r w:rsidR="00CA75F4">
          <w:rPr>
            <w:rFonts w:ascii="Times New Roman" w:hAnsi="Times New Roman" w:cs="Times New Roman"/>
            <w:i/>
            <w:iCs/>
            <w:noProof/>
          </w:rPr>
          <w:t>a</w:t>
        </w:r>
      </w:ins>
      <w:ins w:id="1904" w:author="Liz" w:date="2020-01-23T19:21:00Z">
        <w:r w:rsidRPr="00525CF3">
          <w:rPr>
            <w:rFonts w:ascii="Times New Roman" w:hAnsi="Times New Roman" w:cs="Times New Roman"/>
            <w:i/>
            <w:iCs/>
            <w:noProof/>
          </w:rPr>
          <w:t>nd Anxiety</w:t>
        </w:r>
        <w:r w:rsidRPr="00525CF3">
          <w:rPr>
            <w:rFonts w:ascii="Times New Roman" w:hAnsi="Times New Roman" w:cs="Times New Roman"/>
            <w:noProof/>
          </w:rPr>
          <w:t xml:space="preserve">, </w:t>
        </w:r>
        <w:r w:rsidRPr="00525CF3">
          <w:rPr>
            <w:rFonts w:ascii="Times New Roman" w:hAnsi="Times New Roman" w:cs="Times New Roman"/>
            <w:i/>
            <w:iCs/>
            <w:noProof/>
          </w:rPr>
          <w:t>18</w:t>
        </w:r>
        <w:r w:rsidRPr="00525CF3">
          <w:rPr>
            <w:rFonts w:ascii="Times New Roman" w:hAnsi="Times New Roman" w:cs="Times New Roman"/>
            <w:noProof/>
          </w:rPr>
          <w:t>, 76–82. https://doi.org/10.1002/da.10113</w:t>
        </w:r>
      </w:ins>
    </w:p>
    <w:p w:rsidR="00674561" w:rsidRPr="00525CF3" w:rsidRDefault="00674561" w:rsidP="00674561">
      <w:pPr>
        <w:widowControl w:val="0"/>
        <w:autoSpaceDE w:val="0"/>
        <w:autoSpaceDN w:val="0"/>
        <w:adjustRightInd w:val="0"/>
        <w:ind w:left="480" w:hanging="480"/>
        <w:rPr>
          <w:ins w:id="1905" w:author="Liz" w:date="2020-01-23T19:21:00Z"/>
          <w:rFonts w:ascii="Times New Roman" w:hAnsi="Times New Roman" w:cs="Times New Roman"/>
          <w:noProof/>
        </w:rPr>
      </w:pPr>
      <w:ins w:id="1906" w:author="Liz" w:date="2020-01-23T19:21:00Z">
        <w:r w:rsidRPr="00525CF3">
          <w:rPr>
            <w:rFonts w:ascii="Times New Roman" w:hAnsi="Times New Roman" w:cs="Times New Roman"/>
            <w:noProof/>
          </w:rPr>
          <w:t>Coorg, R., &amp; Tournay, A. (2012). Filicid</w:t>
        </w:r>
        <w:r w:rsidR="00CA75F4" w:rsidRPr="00525CF3">
          <w:rPr>
            <w:rFonts w:ascii="Times New Roman" w:hAnsi="Times New Roman" w:cs="Times New Roman"/>
            <w:noProof/>
          </w:rPr>
          <w:t>e-suicide involving children with disa</w:t>
        </w:r>
        <w:r w:rsidRPr="00525CF3">
          <w:rPr>
            <w:rFonts w:ascii="Times New Roman" w:hAnsi="Times New Roman" w:cs="Times New Roman"/>
            <w:noProof/>
          </w:rPr>
          <w:t xml:space="preserve">bilities. </w:t>
        </w:r>
        <w:r w:rsidRPr="00525CF3">
          <w:rPr>
            <w:rFonts w:ascii="Times New Roman" w:hAnsi="Times New Roman" w:cs="Times New Roman"/>
            <w:i/>
            <w:iCs/>
            <w:noProof/>
          </w:rPr>
          <w:t>Journal of Child Neurology</w:t>
        </w:r>
        <w:r w:rsidRPr="00525CF3">
          <w:rPr>
            <w:rFonts w:ascii="Times New Roman" w:hAnsi="Times New Roman" w:cs="Times New Roman"/>
            <w:noProof/>
          </w:rPr>
          <w:t xml:space="preserve">, </w:t>
        </w:r>
        <w:r w:rsidRPr="00525CF3">
          <w:rPr>
            <w:rFonts w:ascii="Times New Roman" w:hAnsi="Times New Roman" w:cs="Times New Roman"/>
            <w:i/>
            <w:iCs/>
            <w:noProof/>
          </w:rPr>
          <w:t>28</w:t>
        </w:r>
        <w:r w:rsidRPr="00525CF3">
          <w:rPr>
            <w:rFonts w:ascii="Times New Roman" w:hAnsi="Times New Roman" w:cs="Times New Roman"/>
            <w:noProof/>
          </w:rPr>
          <w:t>(6), 745–751. https://doi.org/10.1177/0883073812451777</w:t>
        </w:r>
      </w:ins>
    </w:p>
    <w:p w:rsidR="00674561" w:rsidRPr="00525CF3" w:rsidRDefault="00674561" w:rsidP="00674561">
      <w:pPr>
        <w:widowControl w:val="0"/>
        <w:autoSpaceDE w:val="0"/>
        <w:autoSpaceDN w:val="0"/>
        <w:adjustRightInd w:val="0"/>
        <w:ind w:left="480" w:hanging="480"/>
        <w:rPr>
          <w:ins w:id="1907" w:author="Liz" w:date="2020-01-23T19:21:00Z"/>
          <w:rFonts w:ascii="Times New Roman" w:hAnsi="Times New Roman" w:cs="Times New Roman"/>
          <w:noProof/>
        </w:rPr>
      </w:pPr>
      <w:ins w:id="1908" w:author="Liz" w:date="2020-01-23T19:21:00Z">
        <w:r w:rsidRPr="00525CF3">
          <w:rPr>
            <w:rFonts w:ascii="Times New Roman" w:hAnsi="Times New Roman" w:cs="Times New Roman"/>
            <w:noProof/>
          </w:rPr>
          <w:t xml:space="preserve">Crocq, M.-A., &amp; Crocq, L. (2000). Clinical research. </w:t>
        </w:r>
        <w:r w:rsidRPr="00525CF3">
          <w:rPr>
            <w:rFonts w:ascii="Times New Roman" w:hAnsi="Times New Roman" w:cs="Times New Roman"/>
            <w:i/>
            <w:iCs/>
            <w:noProof/>
          </w:rPr>
          <w:t>Dialogues in Clinical Neuroscience</w:t>
        </w:r>
        <w:r w:rsidRPr="00525CF3">
          <w:rPr>
            <w:rFonts w:ascii="Times New Roman" w:hAnsi="Times New Roman" w:cs="Times New Roman"/>
            <w:noProof/>
          </w:rPr>
          <w:t xml:space="preserve">, </w:t>
        </w:r>
        <w:r w:rsidRPr="00525CF3">
          <w:rPr>
            <w:rFonts w:ascii="Times New Roman" w:hAnsi="Times New Roman" w:cs="Times New Roman"/>
            <w:i/>
            <w:iCs/>
            <w:noProof/>
          </w:rPr>
          <w:t>2</w:t>
        </w:r>
        <w:r w:rsidRPr="00525CF3">
          <w:rPr>
            <w:rFonts w:ascii="Times New Roman" w:hAnsi="Times New Roman" w:cs="Times New Roman"/>
            <w:noProof/>
          </w:rPr>
          <w:t>(1), 47–55.</w:t>
        </w:r>
      </w:ins>
    </w:p>
    <w:p w:rsidR="00674561" w:rsidRPr="00525CF3" w:rsidRDefault="00674561" w:rsidP="00674561">
      <w:pPr>
        <w:widowControl w:val="0"/>
        <w:autoSpaceDE w:val="0"/>
        <w:autoSpaceDN w:val="0"/>
        <w:adjustRightInd w:val="0"/>
        <w:ind w:left="480" w:hanging="480"/>
        <w:rPr>
          <w:ins w:id="1909" w:author="Liz" w:date="2020-01-23T19:21:00Z"/>
          <w:rFonts w:ascii="Times New Roman" w:hAnsi="Times New Roman" w:cs="Times New Roman"/>
          <w:noProof/>
        </w:rPr>
      </w:pPr>
      <w:ins w:id="1910" w:author="Liz" w:date="2020-01-23T19:21:00Z">
        <w:r w:rsidRPr="00525CF3">
          <w:rPr>
            <w:rFonts w:ascii="Times New Roman" w:hAnsi="Times New Roman" w:cs="Times New Roman"/>
            <w:noProof/>
          </w:rPr>
          <w:t xml:space="preserve">Culpin, I., Mars, B., Pearson, R. M., Golding, J., Heron, J., Bubak, I., … Rai, D. (2018). </w:t>
        </w:r>
        <w:r w:rsidRPr="00CA75F4">
          <w:rPr>
            <w:rFonts w:ascii="Times New Roman" w:hAnsi="Times New Roman" w:cs="Times New Roman"/>
            <w:iCs/>
            <w:noProof/>
            <w:rPrChange w:id="1911" w:author="Liz" w:date="2020-01-25T15:12:00Z">
              <w:rPr>
                <w:rFonts w:ascii="Times New Roman" w:hAnsi="Times New Roman" w:cs="Times New Roman"/>
                <w:i/>
                <w:iCs/>
                <w:noProof/>
              </w:rPr>
            </w:rPrChange>
          </w:rPr>
          <w:t xml:space="preserve">Autistic </w:t>
        </w:r>
        <w:r w:rsidR="00CA75F4" w:rsidRPr="00CA75F4">
          <w:rPr>
            <w:rFonts w:ascii="Times New Roman" w:hAnsi="Times New Roman" w:cs="Times New Roman"/>
            <w:iCs/>
            <w:noProof/>
          </w:rPr>
          <w:t>traits and suicidal thoughts, plans, and self-harm in late adolescence: population-based cohort st</w:t>
        </w:r>
        <w:r w:rsidRPr="00CA75F4">
          <w:rPr>
            <w:rFonts w:ascii="Times New Roman" w:hAnsi="Times New Roman" w:cs="Times New Roman"/>
            <w:iCs/>
            <w:noProof/>
            <w:rPrChange w:id="1912" w:author="Liz" w:date="2020-01-25T15:12:00Z">
              <w:rPr>
                <w:rFonts w:ascii="Times New Roman" w:hAnsi="Times New Roman" w:cs="Times New Roman"/>
                <w:i/>
                <w:iCs/>
                <w:noProof/>
              </w:rPr>
            </w:rPrChange>
          </w:rPr>
          <w:t>udy</w:t>
        </w:r>
        <w:r w:rsidRPr="00CA75F4">
          <w:rPr>
            <w:rFonts w:ascii="Times New Roman" w:hAnsi="Times New Roman" w:cs="Times New Roman"/>
            <w:noProof/>
          </w:rPr>
          <w:t xml:space="preserve">. </w:t>
        </w:r>
        <w:r w:rsidRPr="00525CF3">
          <w:rPr>
            <w:rFonts w:ascii="Times New Roman" w:hAnsi="Times New Roman" w:cs="Times New Roman"/>
            <w:i/>
            <w:iCs/>
            <w:noProof/>
          </w:rPr>
          <w:t>Journal of the American Academy of Child &amp; Adolescent Psychiatry</w:t>
        </w:r>
        <w:r w:rsidRPr="00525CF3">
          <w:rPr>
            <w:rFonts w:ascii="Times New Roman" w:hAnsi="Times New Roman" w:cs="Times New Roman"/>
            <w:noProof/>
          </w:rPr>
          <w:t xml:space="preserve"> (Vol. 57). https://doi.org/10.1016/j.jaac.2018.01.023</w:t>
        </w:r>
      </w:ins>
    </w:p>
    <w:p w:rsidR="00674561" w:rsidRPr="00525CF3" w:rsidRDefault="00674561" w:rsidP="00674561">
      <w:pPr>
        <w:widowControl w:val="0"/>
        <w:autoSpaceDE w:val="0"/>
        <w:autoSpaceDN w:val="0"/>
        <w:adjustRightInd w:val="0"/>
        <w:ind w:left="480" w:hanging="480"/>
        <w:rPr>
          <w:ins w:id="1913" w:author="Liz" w:date="2020-01-23T19:21:00Z"/>
          <w:rFonts w:ascii="Times New Roman" w:hAnsi="Times New Roman" w:cs="Times New Roman"/>
          <w:noProof/>
        </w:rPr>
      </w:pPr>
      <w:ins w:id="1914" w:author="Liz" w:date="2020-01-23T19:21:00Z">
        <w:r w:rsidRPr="00525CF3">
          <w:rPr>
            <w:rFonts w:ascii="Times New Roman" w:hAnsi="Times New Roman" w:cs="Times New Roman"/>
            <w:noProof/>
          </w:rPr>
          <w:t xml:space="preserve">Da Paz, N. S., &amp; Wallander, J. L. (2017). Interventions that target improvements in mental health </w:t>
        </w:r>
        <w:r w:rsidRPr="00525CF3">
          <w:rPr>
            <w:rFonts w:ascii="Times New Roman" w:hAnsi="Times New Roman" w:cs="Times New Roman"/>
            <w:noProof/>
          </w:rPr>
          <w:lastRenderedPageBreak/>
          <w:t xml:space="preserve">for parents of children with autism spectrum disorders: A narrative review. </w:t>
        </w:r>
        <w:r w:rsidRPr="00525CF3">
          <w:rPr>
            <w:rFonts w:ascii="Times New Roman" w:hAnsi="Times New Roman" w:cs="Times New Roman"/>
            <w:i/>
            <w:iCs/>
            <w:noProof/>
          </w:rPr>
          <w:t>Clinical Psychology Review</w:t>
        </w:r>
        <w:r w:rsidRPr="00525CF3">
          <w:rPr>
            <w:rFonts w:ascii="Times New Roman" w:hAnsi="Times New Roman" w:cs="Times New Roman"/>
            <w:noProof/>
          </w:rPr>
          <w:t xml:space="preserve">, </w:t>
        </w:r>
        <w:r w:rsidRPr="00525CF3">
          <w:rPr>
            <w:rFonts w:ascii="Times New Roman" w:hAnsi="Times New Roman" w:cs="Times New Roman"/>
            <w:i/>
            <w:iCs/>
            <w:noProof/>
          </w:rPr>
          <w:t>51</w:t>
        </w:r>
        <w:r w:rsidRPr="00525CF3">
          <w:rPr>
            <w:rFonts w:ascii="Times New Roman" w:hAnsi="Times New Roman" w:cs="Times New Roman"/>
            <w:noProof/>
          </w:rPr>
          <w:t>, 1–14. https://doi.org/10.1016/J.CPR.2016.10.006</w:t>
        </w:r>
      </w:ins>
    </w:p>
    <w:p w:rsidR="00674561" w:rsidRPr="00525CF3" w:rsidRDefault="00674561" w:rsidP="00674561">
      <w:pPr>
        <w:widowControl w:val="0"/>
        <w:autoSpaceDE w:val="0"/>
        <w:autoSpaceDN w:val="0"/>
        <w:adjustRightInd w:val="0"/>
        <w:ind w:left="480" w:hanging="480"/>
        <w:rPr>
          <w:ins w:id="1915" w:author="Liz" w:date="2020-01-23T19:21:00Z"/>
          <w:rFonts w:ascii="Times New Roman" w:hAnsi="Times New Roman" w:cs="Times New Roman"/>
          <w:noProof/>
        </w:rPr>
      </w:pPr>
      <w:ins w:id="1916" w:author="Liz" w:date="2020-01-23T19:21:00Z">
        <w:r w:rsidRPr="00525CF3">
          <w:rPr>
            <w:rFonts w:ascii="Times New Roman" w:hAnsi="Times New Roman" w:cs="Times New Roman"/>
            <w:noProof/>
          </w:rPr>
          <w:t>Daniels, J. K., Hegadoren, K. M., Coupland, N. J., Rowe, B. H., Densmore, M., Neufeld, R. W. J., &amp; Lanius, R. A. (2012). N</w:t>
        </w:r>
        <w:r w:rsidR="00CA75F4" w:rsidRPr="00525CF3">
          <w:rPr>
            <w:rFonts w:ascii="Times New Roman" w:hAnsi="Times New Roman" w:cs="Times New Roman"/>
            <w:noProof/>
          </w:rPr>
          <w:t>eural correlates and predictive power of trait resilience in an acutely traumatized samp</w:t>
        </w:r>
        <w:r w:rsidRPr="00525CF3">
          <w:rPr>
            <w:rFonts w:ascii="Times New Roman" w:hAnsi="Times New Roman" w:cs="Times New Roman"/>
            <w:noProof/>
          </w:rPr>
          <w:t xml:space="preserve">le. </w:t>
        </w:r>
        <w:r w:rsidRPr="00525CF3">
          <w:rPr>
            <w:rFonts w:ascii="Times New Roman" w:hAnsi="Times New Roman" w:cs="Times New Roman"/>
            <w:i/>
            <w:iCs/>
            <w:noProof/>
          </w:rPr>
          <w:t>The Journal of Clinical Psychiatry</w:t>
        </w:r>
        <w:r w:rsidRPr="00525CF3">
          <w:rPr>
            <w:rFonts w:ascii="Times New Roman" w:hAnsi="Times New Roman" w:cs="Times New Roman"/>
            <w:noProof/>
          </w:rPr>
          <w:t xml:space="preserve">, </w:t>
        </w:r>
        <w:r w:rsidRPr="00525CF3">
          <w:rPr>
            <w:rFonts w:ascii="Times New Roman" w:hAnsi="Times New Roman" w:cs="Times New Roman"/>
            <w:i/>
            <w:iCs/>
            <w:noProof/>
          </w:rPr>
          <w:t>73</w:t>
        </w:r>
        <w:r w:rsidRPr="00525CF3">
          <w:rPr>
            <w:rFonts w:ascii="Times New Roman" w:hAnsi="Times New Roman" w:cs="Times New Roman"/>
            <w:noProof/>
          </w:rPr>
          <w:t>(03), 327–332. https://doi.org/10.4088/JCP.10m06293</w:t>
        </w:r>
      </w:ins>
    </w:p>
    <w:p w:rsidR="00674561" w:rsidRPr="00525CF3" w:rsidRDefault="00674561" w:rsidP="00674561">
      <w:pPr>
        <w:widowControl w:val="0"/>
        <w:autoSpaceDE w:val="0"/>
        <w:autoSpaceDN w:val="0"/>
        <w:adjustRightInd w:val="0"/>
        <w:ind w:left="480" w:hanging="480"/>
        <w:rPr>
          <w:ins w:id="1917" w:author="Liz" w:date="2020-01-23T19:21:00Z"/>
          <w:rFonts w:ascii="Times New Roman" w:hAnsi="Times New Roman" w:cs="Times New Roman"/>
          <w:noProof/>
        </w:rPr>
      </w:pPr>
      <w:ins w:id="1918" w:author="Liz" w:date="2020-01-23T19:21:00Z">
        <w:r w:rsidRPr="00525CF3">
          <w:rPr>
            <w:rFonts w:ascii="Times New Roman" w:hAnsi="Times New Roman" w:cs="Times New Roman"/>
            <w:noProof/>
          </w:rPr>
          <w:t>Dennis, M. F., Calhoun, P., &amp; Erkanli, A. (2006). Li</w:t>
        </w:r>
        <w:r w:rsidR="00CA75F4" w:rsidRPr="00525CF3">
          <w:rPr>
            <w:rFonts w:ascii="Times New Roman" w:hAnsi="Times New Roman" w:cs="Times New Roman"/>
            <w:noProof/>
          </w:rPr>
          <w:t>fetime trauma exposure in veterans with military-related posttraumatic stress disor</w:t>
        </w:r>
        <w:r w:rsidRPr="00525CF3">
          <w:rPr>
            <w:rFonts w:ascii="Times New Roman" w:hAnsi="Times New Roman" w:cs="Times New Roman"/>
            <w:noProof/>
          </w:rPr>
          <w:t>der: Associati</w:t>
        </w:r>
        <w:r w:rsidR="00CA75F4" w:rsidRPr="00525CF3">
          <w:rPr>
            <w:rFonts w:ascii="Times New Roman" w:hAnsi="Times New Roman" w:cs="Times New Roman"/>
            <w:noProof/>
          </w:rPr>
          <w:t>on with current sympt</w:t>
        </w:r>
        <w:r w:rsidRPr="00525CF3">
          <w:rPr>
            <w:rFonts w:ascii="Times New Roman" w:hAnsi="Times New Roman" w:cs="Times New Roman"/>
            <w:noProof/>
          </w:rPr>
          <w:t xml:space="preserve">omatology. </w:t>
        </w:r>
        <w:r w:rsidRPr="00525CF3">
          <w:rPr>
            <w:rFonts w:ascii="Times New Roman" w:hAnsi="Times New Roman" w:cs="Times New Roman"/>
            <w:i/>
            <w:iCs/>
            <w:noProof/>
          </w:rPr>
          <w:t>The Journal of Clinical Psychiatry</w:t>
        </w:r>
        <w:r w:rsidRPr="00525CF3">
          <w:rPr>
            <w:rFonts w:ascii="Times New Roman" w:hAnsi="Times New Roman" w:cs="Times New Roman"/>
            <w:noProof/>
          </w:rPr>
          <w:t>. https://doi.org/10.4088/JCP.v67n0904</w:t>
        </w:r>
      </w:ins>
    </w:p>
    <w:p w:rsidR="00674561" w:rsidRPr="00525CF3" w:rsidRDefault="00674561" w:rsidP="00674561">
      <w:pPr>
        <w:widowControl w:val="0"/>
        <w:autoSpaceDE w:val="0"/>
        <w:autoSpaceDN w:val="0"/>
        <w:adjustRightInd w:val="0"/>
        <w:ind w:left="480" w:hanging="480"/>
        <w:rPr>
          <w:ins w:id="1919" w:author="Liz" w:date="2020-01-23T19:21:00Z"/>
          <w:rFonts w:ascii="Times New Roman" w:hAnsi="Times New Roman" w:cs="Times New Roman"/>
          <w:noProof/>
        </w:rPr>
      </w:pPr>
      <w:ins w:id="1920" w:author="Liz" w:date="2020-01-23T19:21:00Z">
        <w:r w:rsidRPr="00525CF3">
          <w:rPr>
            <w:rFonts w:ascii="Times New Roman" w:hAnsi="Times New Roman" w:cs="Times New Roman"/>
            <w:noProof/>
          </w:rPr>
          <w:t>Dickerson Mayes, S., Calhoun, S. L., Murray, M. J., Ahuja, M., &amp; Smith, L. A. (2011). Anxiety, depression, and irritability in children with autism relative to other neuropsychiatric dis</w:t>
        </w:r>
        <w:r w:rsidR="008E2B1B">
          <w:rPr>
            <w:rFonts w:ascii="Times New Roman" w:hAnsi="Times New Roman" w:cs="Times New Roman"/>
            <w:noProof/>
          </w:rPr>
          <w:t>orders and typical development.</w:t>
        </w:r>
        <w:r w:rsidRPr="00525CF3">
          <w:rPr>
            <w:rFonts w:ascii="Times New Roman" w:hAnsi="Times New Roman" w:cs="Times New Roman"/>
            <w:i/>
            <w:iCs/>
            <w:noProof/>
          </w:rPr>
          <w:t xml:space="preserve">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5</w:t>
        </w:r>
        <w:r w:rsidRPr="00525CF3">
          <w:rPr>
            <w:rFonts w:ascii="Times New Roman" w:hAnsi="Times New Roman" w:cs="Times New Roman"/>
            <w:noProof/>
          </w:rPr>
          <w:t>, 474–485. https://doi.org/10.1016/j.rasd.2010.06.012</w:t>
        </w:r>
      </w:ins>
    </w:p>
    <w:p w:rsidR="00674561" w:rsidRPr="00525CF3" w:rsidRDefault="00674561" w:rsidP="00674561">
      <w:pPr>
        <w:widowControl w:val="0"/>
        <w:autoSpaceDE w:val="0"/>
        <w:autoSpaceDN w:val="0"/>
        <w:adjustRightInd w:val="0"/>
        <w:ind w:left="480" w:hanging="480"/>
        <w:rPr>
          <w:ins w:id="1921" w:author="Liz" w:date="2020-01-23T19:21:00Z"/>
          <w:rFonts w:ascii="Times New Roman" w:hAnsi="Times New Roman" w:cs="Times New Roman"/>
          <w:noProof/>
        </w:rPr>
      </w:pPr>
      <w:ins w:id="1922" w:author="Liz" w:date="2020-01-23T19:21:00Z">
        <w:r w:rsidRPr="00525CF3">
          <w:rPr>
            <w:rFonts w:ascii="Times New Roman" w:hAnsi="Times New Roman" w:cs="Times New Roman"/>
            <w:noProof/>
          </w:rPr>
          <w:t xml:space="preserve">Dickerson Mayes, S., Gorman, A. A., Hillwig-Garcia, J., &amp; Syed, E. (2013). Suicide ideation and attempts in children with autism. </w:t>
        </w:r>
        <w:r w:rsidRPr="00525CF3">
          <w:rPr>
            <w:rFonts w:ascii="Times New Roman" w:hAnsi="Times New Roman" w:cs="Times New Roman"/>
            <w:i/>
            <w:iCs/>
            <w:noProof/>
          </w:rPr>
          <w:t xml:space="preserve">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7</w:t>
        </w:r>
        <w:r w:rsidRPr="00525CF3">
          <w:rPr>
            <w:rFonts w:ascii="Times New Roman" w:hAnsi="Times New Roman" w:cs="Times New Roman"/>
            <w:noProof/>
          </w:rPr>
          <w:t>, 109–119. https://doi.org/10.1016/j.rasd.2012.07.009</w:t>
        </w:r>
      </w:ins>
    </w:p>
    <w:p w:rsidR="00674561" w:rsidRPr="00525CF3" w:rsidRDefault="00674561" w:rsidP="00674561">
      <w:pPr>
        <w:widowControl w:val="0"/>
        <w:autoSpaceDE w:val="0"/>
        <w:autoSpaceDN w:val="0"/>
        <w:adjustRightInd w:val="0"/>
        <w:ind w:left="480" w:hanging="480"/>
        <w:rPr>
          <w:ins w:id="1923" w:author="Liz" w:date="2020-01-23T19:21:00Z"/>
          <w:rFonts w:ascii="Times New Roman" w:hAnsi="Times New Roman" w:cs="Times New Roman"/>
          <w:noProof/>
        </w:rPr>
      </w:pPr>
      <w:ins w:id="1924" w:author="Liz" w:date="2020-01-23T19:21:00Z">
        <w:r w:rsidRPr="00525CF3">
          <w:rPr>
            <w:rFonts w:ascii="Times New Roman" w:hAnsi="Times New Roman" w:cs="Times New Roman"/>
            <w:noProof/>
          </w:rPr>
          <w:t>Duerden, E., Taylor, M. J., &amp; Roberts, W. (2012). Risk Factors Associated with Self-Injurious Behaviors in Children and Adolescents</w:t>
        </w:r>
        <w:r w:rsidR="008E2B1B">
          <w:rPr>
            <w:rFonts w:ascii="Times New Roman" w:hAnsi="Times New Roman" w:cs="Times New Roman"/>
            <w:noProof/>
          </w:rPr>
          <w:t xml:space="preserve"> with Autism Spectrum Disorders</w:t>
        </w:r>
      </w:ins>
      <w:ins w:id="1925" w:author="Liz" w:date="2020-01-25T15:14:00Z">
        <w:r w:rsidR="008E2B1B">
          <w:rPr>
            <w:rFonts w:ascii="Times New Roman" w:hAnsi="Times New Roman" w:cs="Times New Roman"/>
            <w:noProof/>
          </w:rPr>
          <w:t xml:space="preserve">. </w:t>
        </w:r>
      </w:ins>
      <w:ins w:id="1926" w:author="Liz" w:date="2020-01-23T19:21:00Z">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https://doi.org/10.1007/s10803-012-1497-9</w:t>
        </w:r>
      </w:ins>
    </w:p>
    <w:p w:rsidR="00674561" w:rsidRPr="00525CF3" w:rsidRDefault="00674561" w:rsidP="00674561">
      <w:pPr>
        <w:widowControl w:val="0"/>
        <w:autoSpaceDE w:val="0"/>
        <w:autoSpaceDN w:val="0"/>
        <w:adjustRightInd w:val="0"/>
        <w:ind w:left="480" w:hanging="480"/>
        <w:rPr>
          <w:ins w:id="1927" w:author="Liz" w:date="2020-01-23T19:21:00Z"/>
          <w:rFonts w:ascii="Times New Roman" w:hAnsi="Times New Roman" w:cs="Times New Roman"/>
          <w:noProof/>
        </w:rPr>
      </w:pPr>
      <w:ins w:id="1928" w:author="Liz" w:date="2020-01-23T19:21:00Z">
        <w:r w:rsidRPr="00525CF3">
          <w:rPr>
            <w:rFonts w:ascii="Times New Roman" w:hAnsi="Times New Roman" w:cs="Times New Roman"/>
            <w:noProof/>
          </w:rPr>
          <w:t xml:space="preserve">Einfeld, S. L., Tonge, B. J., Laptev, I., Querin, E., Vuklc, I., Beer, S., … Molony, H. (1995). </w:t>
        </w:r>
        <w:r w:rsidRPr="008E2B1B">
          <w:rPr>
            <w:rFonts w:ascii="Times New Roman" w:hAnsi="Times New Roman" w:cs="Times New Roman"/>
            <w:iCs/>
            <w:noProof/>
            <w:rPrChange w:id="1929" w:author="Liz" w:date="2020-01-25T15:15:00Z">
              <w:rPr>
                <w:rFonts w:ascii="Times New Roman" w:hAnsi="Times New Roman" w:cs="Times New Roman"/>
                <w:i/>
                <w:iCs/>
                <w:noProof/>
              </w:rPr>
            </w:rPrChange>
          </w:rPr>
          <w:t xml:space="preserve">The Developmental Behavior Checklist: The </w:t>
        </w:r>
        <w:r w:rsidR="008E2B1B" w:rsidRPr="008E2B1B">
          <w:rPr>
            <w:rFonts w:ascii="Times New Roman" w:hAnsi="Times New Roman" w:cs="Times New Roman"/>
            <w:iCs/>
            <w:noProof/>
          </w:rPr>
          <w:t>development and validation of an instrument to assess behavioral and emotional disturbance in children and adolescents with mental retardation</w:t>
        </w:r>
      </w:ins>
      <w:ins w:id="1930" w:author="Liz" w:date="2020-01-25T15:15:00Z">
        <w:r w:rsidR="008E2B1B" w:rsidRPr="008E2B1B">
          <w:rPr>
            <w:rFonts w:ascii="Times New Roman" w:hAnsi="Times New Roman" w:cs="Times New Roman"/>
            <w:iCs/>
            <w:noProof/>
            <w:rPrChange w:id="1931" w:author="Liz" w:date="2020-01-25T15:15:00Z">
              <w:rPr>
                <w:rFonts w:ascii="Times New Roman" w:hAnsi="Times New Roman" w:cs="Times New Roman"/>
                <w:i/>
                <w:iCs/>
                <w:noProof/>
              </w:rPr>
            </w:rPrChange>
          </w:rPr>
          <w:t>.</w:t>
        </w:r>
      </w:ins>
      <w:ins w:id="1932" w:author="Liz" w:date="2020-01-23T19:21:00Z">
        <w:r w:rsidRPr="008E2B1B">
          <w:rPr>
            <w:rFonts w:ascii="Times New Roman" w:hAnsi="Times New Roman" w:cs="Times New Roman"/>
            <w:noProof/>
          </w:rPr>
          <w:t xml:space="preserve"> </w:t>
        </w:r>
        <w:r w:rsidRPr="00525CF3">
          <w:rPr>
            <w:rFonts w:ascii="Times New Roman" w:hAnsi="Times New Roman" w:cs="Times New Roman"/>
            <w:i/>
            <w:iCs/>
            <w:noProof/>
          </w:rPr>
          <w:t>Journal of Autism and Developmental Disorders</w:t>
        </w:r>
      </w:ins>
      <w:ins w:id="1933" w:author="Liz" w:date="2020-01-25T15:15:00Z">
        <w:r w:rsidR="008E2B1B">
          <w:rPr>
            <w:rFonts w:ascii="Times New Roman" w:hAnsi="Times New Roman" w:cs="Times New Roman"/>
            <w:noProof/>
          </w:rPr>
          <w:t xml:space="preserve">, </w:t>
        </w:r>
      </w:ins>
      <w:ins w:id="1934" w:author="Liz" w:date="2020-01-23T19:21:00Z">
        <w:r w:rsidR="008E2B1B" w:rsidRPr="008E2B1B">
          <w:rPr>
            <w:rFonts w:ascii="Times New Roman" w:hAnsi="Times New Roman" w:cs="Times New Roman"/>
            <w:i/>
            <w:noProof/>
            <w:rPrChange w:id="1935" w:author="Liz" w:date="2020-01-25T15:15:00Z">
              <w:rPr>
                <w:rFonts w:ascii="Times New Roman" w:hAnsi="Times New Roman" w:cs="Times New Roman"/>
                <w:noProof/>
              </w:rPr>
            </w:rPrChange>
          </w:rPr>
          <w:t>25</w:t>
        </w:r>
        <w:r w:rsidR="008E2B1B">
          <w:rPr>
            <w:rFonts w:ascii="Times New Roman" w:hAnsi="Times New Roman" w:cs="Times New Roman"/>
            <w:noProof/>
          </w:rPr>
          <w:t>.</w:t>
        </w:r>
        <w:r w:rsidRPr="00525CF3">
          <w:rPr>
            <w:rFonts w:ascii="Times New Roman" w:hAnsi="Times New Roman" w:cs="Times New Roman"/>
            <w:noProof/>
          </w:rPr>
          <w:t xml:space="preserve"> https://link.springer.com/content/pdf/10.1007/BF02178498.pdf</w:t>
        </w:r>
      </w:ins>
    </w:p>
    <w:p w:rsidR="00674561" w:rsidRPr="00525CF3" w:rsidRDefault="00674561" w:rsidP="00674561">
      <w:pPr>
        <w:widowControl w:val="0"/>
        <w:autoSpaceDE w:val="0"/>
        <w:autoSpaceDN w:val="0"/>
        <w:adjustRightInd w:val="0"/>
        <w:ind w:left="480" w:hanging="480"/>
        <w:rPr>
          <w:ins w:id="1936" w:author="Liz" w:date="2020-01-23T19:21:00Z"/>
          <w:rFonts w:ascii="Times New Roman" w:hAnsi="Times New Roman" w:cs="Times New Roman"/>
          <w:noProof/>
        </w:rPr>
      </w:pPr>
      <w:ins w:id="1937" w:author="Liz" w:date="2020-01-23T19:21:00Z">
        <w:r w:rsidRPr="00525CF3">
          <w:rPr>
            <w:rFonts w:ascii="Times New Roman" w:hAnsi="Times New Roman" w:cs="Times New Roman"/>
            <w:noProof/>
          </w:rPr>
          <w:t>Ekas, N. V., Lickenbrock, D. M., &amp; Whitman, T. L. (2010). Opt</w:t>
        </w:r>
        <w:r w:rsidR="008E2B1B" w:rsidRPr="00525CF3">
          <w:rPr>
            <w:rFonts w:ascii="Times New Roman" w:hAnsi="Times New Roman" w:cs="Times New Roman"/>
            <w:noProof/>
          </w:rPr>
          <w:t>imism, social support, and well-being in mothers of children with autism spectrum di</w:t>
        </w:r>
        <w:r w:rsidRPr="00525CF3">
          <w:rPr>
            <w:rFonts w:ascii="Times New Roman" w:hAnsi="Times New Roman" w:cs="Times New Roman"/>
            <w:noProof/>
          </w:rPr>
          <w:t xml:space="preserve">sorder. </w:t>
        </w:r>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xml:space="preserve">, </w:t>
        </w:r>
        <w:r w:rsidRPr="00525CF3">
          <w:rPr>
            <w:rFonts w:ascii="Times New Roman" w:hAnsi="Times New Roman" w:cs="Times New Roman"/>
            <w:i/>
            <w:iCs/>
            <w:noProof/>
          </w:rPr>
          <w:t>40</w:t>
        </w:r>
        <w:r w:rsidRPr="00525CF3">
          <w:rPr>
            <w:rFonts w:ascii="Times New Roman" w:hAnsi="Times New Roman" w:cs="Times New Roman"/>
            <w:noProof/>
          </w:rPr>
          <w:t>(10), 1274–1284. https://doi.org/10.1007/s10803-010-0986-y</w:t>
        </w:r>
      </w:ins>
    </w:p>
    <w:p w:rsidR="00674561" w:rsidRPr="00525CF3" w:rsidRDefault="00674561" w:rsidP="00674561">
      <w:pPr>
        <w:widowControl w:val="0"/>
        <w:autoSpaceDE w:val="0"/>
        <w:autoSpaceDN w:val="0"/>
        <w:adjustRightInd w:val="0"/>
        <w:ind w:left="480" w:hanging="480"/>
        <w:rPr>
          <w:ins w:id="1938" w:author="Liz" w:date="2020-01-23T19:21:00Z"/>
          <w:rFonts w:ascii="Times New Roman" w:hAnsi="Times New Roman" w:cs="Times New Roman"/>
          <w:noProof/>
        </w:rPr>
      </w:pPr>
      <w:ins w:id="1939" w:author="Liz" w:date="2020-01-23T19:21:00Z">
        <w:r w:rsidRPr="00525CF3">
          <w:rPr>
            <w:rFonts w:ascii="Times New Roman" w:hAnsi="Times New Roman" w:cs="Times New Roman"/>
            <w:noProof/>
          </w:rPr>
          <w:t>Ekas, N. V., Whitman, T. L., &amp; Shivers, C. (2009). Relig</w:t>
        </w:r>
        <w:r w:rsidR="008E2B1B" w:rsidRPr="00525CF3">
          <w:rPr>
            <w:rFonts w:ascii="Times New Roman" w:hAnsi="Times New Roman" w:cs="Times New Roman"/>
            <w:noProof/>
          </w:rPr>
          <w:t xml:space="preserve">iosity, spirituality, and socioemotional </w:t>
        </w:r>
        <w:r w:rsidR="008E2B1B" w:rsidRPr="00525CF3">
          <w:rPr>
            <w:rFonts w:ascii="Times New Roman" w:hAnsi="Times New Roman" w:cs="Times New Roman"/>
            <w:noProof/>
          </w:rPr>
          <w:lastRenderedPageBreak/>
          <w:t>functioning in mothers of children with autism spectrum dis</w:t>
        </w:r>
        <w:r w:rsidRPr="00525CF3">
          <w:rPr>
            <w:rFonts w:ascii="Times New Roman" w:hAnsi="Times New Roman" w:cs="Times New Roman"/>
            <w:noProof/>
          </w:rPr>
          <w:t xml:space="preserve">order. </w:t>
        </w:r>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xml:space="preserve">, </w:t>
        </w:r>
        <w:r w:rsidRPr="00525CF3">
          <w:rPr>
            <w:rFonts w:ascii="Times New Roman" w:hAnsi="Times New Roman" w:cs="Times New Roman"/>
            <w:i/>
            <w:iCs/>
            <w:noProof/>
          </w:rPr>
          <w:t>39</w:t>
        </w:r>
        <w:r w:rsidRPr="00525CF3">
          <w:rPr>
            <w:rFonts w:ascii="Times New Roman" w:hAnsi="Times New Roman" w:cs="Times New Roman"/>
            <w:noProof/>
          </w:rPr>
          <w:t>(5), 706–719. https://doi.org/10.1007/s10803-008-0673-4</w:t>
        </w:r>
      </w:ins>
    </w:p>
    <w:p w:rsidR="00674561" w:rsidRPr="00525CF3" w:rsidRDefault="00674561" w:rsidP="00674561">
      <w:pPr>
        <w:widowControl w:val="0"/>
        <w:autoSpaceDE w:val="0"/>
        <w:autoSpaceDN w:val="0"/>
        <w:adjustRightInd w:val="0"/>
        <w:ind w:left="480" w:hanging="480"/>
        <w:rPr>
          <w:ins w:id="1940" w:author="Liz" w:date="2020-01-23T19:21:00Z"/>
          <w:rFonts w:ascii="Times New Roman" w:hAnsi="Times New Roman" w:cs="Times New Roman"/>
          <w:noProof/>
        </w:rPr>
      </w:pPr>
      <w:ins w:id="1941" w:author="Liz" w:date="2020-01-23T19:21:00Z">
        <w:r w:rsidRPr="00525CF3">
          <w:rPr>
            <w:rFonts w:ascii="Times New Roman" w:hAnsi="Times New Roman" w:cs="Times New Roman"/>
            <w:noProof/>
          </w:rPr>
          <w:t>Fairthorne, J., Hammond, G., Bourke, J., Jacoby, P., &amp; Leonard, H. (2014). Ear</w:t>
        </w:r>
        <w:r w:rsidR="008E2B1B" w:rsidRPr="00525CF3">
          <w:rPr>
            <w:rFonts w:ascii="Times New Roman" w:hAnsi="Times New Roman" w:cs="Times New Roman"/>
            <w:noProof/>
          </w:rPr>
          <w:t>ly mortality and primary causes of death in mothers of children with intellectual disability or autism spectrum disor</w:t>
        </w:r>
        <w:r w:rsidRPr="00525CF3">
          <w:rPr>
            <w:rFonts w:ascii="Times New Roman" w:hAnsi="Times New Roman" w:cs="Times New Roman"/>
            <w:noProof/>
          </w:rPr>
          <w:t xml:space="preserve">der: A </w:t>
        </w:r>
        <w:r w:rsidR="008E2B1B" w:rsidRPr="00525CF3">
          <w:rPr>
            <w:rFonts w:ascii="Times New Roman" w:hAnsi="Times New Roman" w:cs="Times New Roman"/>
            <w:noProof/>
          </w:rPr>
          <w:t>retrospective cohort stu</w:t>
        </w:r>
        <w:r w:rsidRPr="00525CF3">
          <w:rPr>
            <w:rFonts w:ascii="Times New Roman" w:hAnsi="Times New Roman" w:cs="Times New Roman"/>
            <w:noProof/>
          </w:rPr>
          <w:t xml:space="preserve">dy. </w:t>
        </w:r>
        <w:r w:rsidRPr="00525CF3">
          <w:rPr>
            <w:rFonts w:ascii="Times New Roman" w:hAnsi="Times New Roman" w:cs="Times New Roman"/>
            <w:i/>
            <w:iCs/>
            <w:noProof/>
          </w:rPr>
          <w:t>Open Access</w:t>
        </w:r>
        <w:r w:rsidRPr="00525CF3">
          <w:rPr>
            <w:rFonts w:ascii="Times New Roman" w:hAnsi="Times New Roman" w:cs="Times New Roman"/>
            <w:noProof/>
          </w:rPr>
          <w:t xml:space="preserve">, </w:t>
        </w:r>
        <w:r w:rsidRPr="00525CF3">
          <w:rPr>
            <w:rFonts w:ascii="Times New Roman" w:hAnsi="Times New Roman" w:cs="Times New Roman"/>
            <w:i/>
            <w:iCs/>
            <w:noProof/>
          </w:rPr>
          <w:t>9</w:t>
        </w:r>
        <w:r w:rsidRPr="00525CF3">
          <w:rPr>
            <w:rFonts w:ascii="Times New Roman" w:hAnsi="Times New Roman" w:cs="Times New Roman"/>
            <w:noProof/>
          </w:rPr>
          <w:t>(12), 1–15. https://doi.org/10.1371/journal.pone</w:t>
        </w:r>
      </w:ins>
    </w:p>
    <w:p w:rsidR="00674561" w:rsidRPr="00525CF3" w:rsidRDefault="00674561" w:rsidP="00674561">
      <w:pPr>
        <w:widowControl w:val="0"/>
        <w:autoSpaceDE w:val="0"/>
        <w:autoSpaceDN w:val="0"/>
        <w:adjustRightInd w:val="0"/>
        <w:ind w:left="480" w:hanging="480"/>
        <w:rPr>
          <w:ins w:id="1942" w:author="Liz" w:date="2020-01-23T19:21:00Z"/>
          <w:rFonts w:ascii="Times New Roman" w:hAnsi="Times New Roman" w:cs="Times New Roman"/>
          <w:noProof/>
        </w:rPr>
      </w:pPr>
      <w:ins w:id="1943" w:author="Liz" w:date="2020-01-23T19:21:00Z">
        <w:r w:rsidRPr="00525CF3">
          <w:rPr>
            <w:rFonts w:ascii="Times New Roman" w:hAnsi="Times New Roman" w:cs="Times New Roman"/>
            <w:noProof/>
          </w:rPr>
          <w:t xml:space="preserve">Ferná Ndez-Alcántara, M., García-Caro, P., Pérez-Marfil, N., Hueso-Montoro, C., Laynez-Rubio, C., &amp; Cruz-Quintana, F. (2016). Feelings of loss and grief in parents of children diagnosed with autism spectrum disorder (ASD). </w:t>
        </w:r>
        <w:r w:rsidRPr="00525CF3">
          <w:rPr>
            <w:rFonts w:ascii="Times New Roman" w:hAnsi="Times New Roman" w:cs="Times New Roman"/>
            <w:i/>
            <w:iCs/>
            <w:noProof/>
          </w:rPr>
          <w:t>Developmental Disabilities</w:t>
        </w:r>
        <w:r w:rsidRPr="00525CF3">
          <w:rPr>
            <w:rFonts w:ascii="Times New Roman" w:hAnsi="Times New Roman" w:cs="Times New Roman"/>
            <w:noProof/>
          </w:rPr>
          <w:t xml:space="preserve">, </w:t>
        </w:r>
        <w:r w:rsidRPr="00525CF3">
          <w:rPr>
            <w:rFonts w:ascii="Times New Roman" w:hAnsi="Times New Roman" w:cs="Times New Roman"/>
            <w:i/>
            <w:iCs/>
            <w:noProof/>
          </w:rPr>
          <w:t>55</w:t>
        </w:r>
        <w:r w:rsidRPr="00525CF3">
          <w:rPr>
            <w:rFonts w:ascii="Times New Roman" w:hAnsi="Times New Roman" w:cs="Times New Roman"/>
            <w:noProof/>
          </w:rPr>
          <w:t>, 312–321. https://doi.org/10.1016/j.ridd.2016.05.007</w:t>
        </w:r>
      </w:ins>
    </w:p>
    <w:p w:rsidR="00674561" w:rsidRPr="00525CF3" w:rsidRDefault="00674561" w:rsidP="00674561">
      <w:pPr>
        <w:widowControl w:val="0"/>
        <w:autoSpaceDE w:val="0"/>
        <w:autoSpaceDN w:val="0"/>
        <w:adjustRightInd w:val="0"/>
        <w:ind w:left="480" w:hanging="480"/>
        <w:rPr>
          <w:ins w:id="1944" w:author="Liz" w:date="2020-01-23T19:21:00Z"/>
          <w:rFonts w:ascii="Times New Roman" w:hAnsi="Times New Roman" w:cs="Times New Roman"/>
          <w:noProof/>
        </w:rPr>
      </w:pPr>
      <w:ins w:id="1945" w:author="Liz" w:date="2020-01-23T19:21:00Z">
        <w:r w:rsidRPr="00525CF3">
          <w:rPr>
            <w:rFonts w:ascii="Times New Roman" w:hAnsi="Times New Roman" w:cs="Times New Roman"/>
            <w:noProof/>
          </w:rPr>
          <w:t xml:space="preserve">Gerstein, E. D., Crnic, K. A., Blacher, J., &amp; Baker, B. L. (2009). Resilience and the course of daily parenting stress in families of young children with intellectual disabilities. </w:t>
        </w:r>
        <w:r w:rsidRPr="00525CF3">
          <w:rPr>
            <w:rFonts w:ascii="Times New Roman" w:hAnsi="Times New Roman" w:cs="Times New Roman"/>
            <w:i/>
            <w:iCs/>
            <w:noProof/>
          </w:rPr>
          <w:t>Journal of Intelle</w:t>
        </w:r>
        <w:r w:rsidR="008E2B1B">
          <w:rPr>
            <w:rFonts w:ascii="Times New Roman" w:hAnsi="Times New Roman" w:cs="Times New Roman"/>
            <w:i/>
            <w:iCs/>
            <w:noProof/>
          </w:rPr>
          <w:t>ctual Disability Research</w:t>
        </w:r>
      </w:ins>
      <w:ins w:id="1946" w:author="Liz" w:date="2020-01-25T15:16:00Z">
        <w:r w:rsidR="008E2B1B">
          <w:rPr>
            <w:rFonts w:ascii="Times New Roman" w:hAnsi="Times New Roman" w:cs="Times New Roman"/>
            <w:i/>
            <w:iCs/>
            <w:noProof/>
          </w:rPr>
          <w:t xml:space="preserve">, </w:t>
        </w:r>
      </w:ins>
      <w:ins w:id="1947" w:author="Liz" w:date="2020-01-23T19:21:00Z">
        <w:r w:rsidRPr="00525CF3">
          <w:rPr>
            <w:rFonts w:ascii="Times New Roman" w:hAnsi="Times New Roman" w:cs="Times New Roman"/>
            <w:i/>
            <w:iCs/>
            <w:noProof/>
          </w:rPr>
          <w:t>53</w:t>
        </w:r>
        <w:r w:rsidRPr="00525CF3">
          <w:rPr>
            <w:rFonts w:ascii="Times New Roman" w:hAnsi="Times New Roman" w:cs="Times New Roman"/>
            <w:noProof/>
          </w:rPr>
          <w:t>(12), 981–997. https://doi.org/10.1111/j.1365-2788.2009.01220.x</w:t>
        </w:r>
      </w:ins>
    </w:p>
    <w:p w:rsidR="00674561" w:rsidRPr="00525CF3" w:rsidRDefault="00674561" w:rsidP="00674561">
      <w:pPr>
        <w:widowControl w:val="0"/>
        <w:autoSpaceDE w:val="0"/>
        <w:autoSpaceDN w:val="0"/>
        <w:adjustRightInd w:val="0"/>
        <w:ind w:left="480" w:hanging="480"/>
        <w:rPr>
          <w:ins w:id="1948" w:author="Liz" w:date="2020-01-23T19:21:00Z"/>
          <w:rFonts w:ascii="Times New Roman" w:hAnsi="Times New Roman" w:cs="Times New Roman"/>
          <w:noProof/>
        </w:rPr>
      </w:pPr>
      <w:ins w:id="1949" w:author="Liz" w:date="2020-01-23T19:21:00Z">
        <w:r w:rsidRPr="00525CF3">
          <w:rPr>
            <w:rFonts w:ascii="Times New Roman" w:hAnsi="Times New Roman" w:cs="Times New Roman"/>
            <w:noProof/>
          </w:rPr>
          <w:t>Gorlin, J. B., Mcalpine, C. P., Garwick, A., &amp; Wieling, E. (2016). Seve</w:t>
        </w:r>
        <w:r w:rsidR="008E2B1B" w:rsidRPr="00525CF3">
          <w:rPr>
            <w:rFonts w:ascii="Times New Roman" w:hAnsi="Times New Roman" w:cs="Times New Roman"/>
            <w:noProof/>
          </w:rPr>
          <w:t>re childhood</w:t>
        </w:r>
        <w:r w:rsidR="008E2B1B">
          <w:rPr>
            <w:rFonts w:ascii="Times New Roman" w:hAnsi="Times New Roman" w:cs="Times New Roman"/>
            <w:noProof/>
          </w:rPr>
          <w:t xml:space="preserve"> autism: </w:t>
        </w:r>
      </w:ins>
      <w:ins w:id="1950" w:author="Liz" w:date="2020-01-25T15:17:00Z">
        <w:r w:rsidR="008E2B1B">
          <w:rPr>
            <w:rFonts w:ascii="Times New Roman" w:hAnsi="Times New Roman" w:cs="Times New Roman"/>
            <w:noProof/>
          </w:rPr>
          <w:t>T</w:t>
        </w:r>
      </w:ins>
      <w:ins w:id="1951" w:author="Liz" w:date="2020-01-23T19:21:00Z">
        <w:r w:rsidR="008E2B1B" w:rsidRPr="00525CF3">
          <w:rPr>
            <w:rFonts w:ascii="Times New Roman" w:hAnsi="Times New Roman" w:cs="Times New Roman"/>
            <w:noProof/>
          </w:rPr>
          <w:t>he family lived experien</w:t>
        </w:r>
        <w:r w:rsidRPr="00525CF3">
          <w:rPr>
            <w:rFonts w:ascii="Times New Roman" w:hAnsi="Times New Roman" w:cs="Times New Roman"/>
            <w:noProof/>
          </w:rPr>
          <w:t xml:space="preserve">ce. </w:t>
        </w:r>
        <w:r w:rsidRPr="00525CF3">
          <w:rPr>
            <w:rFonts w:ascii="Times New Roman" w:hAnsi="Times New Roman" w:cs="Times New Roman"/>
            <w:i/>
            <w:iCs/>
            <w:noProof/>
          </w:rPr>
          <w:t>Journal of Pediatric Nursing</w:t>
        </w:r>
        <w:r w:rsidRPr="00525CF3">
          <w:rPr>
            <w:rFonts w:ascii="Times New Roman" w:hAnsi="Times New Roman" w:cs="Times New Roman"/>
            <w:noProof/>
          </w:rPr>
          <w:t xml:space="preserve">, </w:t>
        </w:r>
        <w:r w:rsidRPr="00525CF3">
          <w:rPr>
            <w:rFonts w:ascii="Times New Roman" w:hAnsi="Times New Roman" w:cs="Times New Roman"/>
            <w:i/>
            <w:iCs/>
            <w:noProof/>
          </w:rPr>
          <w:t>31</w:t>
        </w:r>
        <w:r w:rsidRPr="00525CF3">
          <w:rPr>
            <w:rFonts w:ascii="Times New Roman" w:hAnsi="Times New Roman" w:cs="Times New Roman"/>
            <w:noProof/>
          </w:rPr>
          <w:t>, 580–597. https://doi.org/10.1016/j.pedn.2016.09.002</w:t>
        </w:r>
      </w:ins>
    </w:p>
    <w:p w:rsidR="00674561" w:rsidRPr="00525CF3" w:rsidRDefault="00674561" w:rsidP="00674561">
      <w:pPr>
        <w:widowControl w:val="0"/>
        <w:autoSpaceDE w:val="0"/>
        <w:autoSpaceDN w:val="0"/>
        <w:adjustRightInd w:val="0"/>
        <w:ind w:left="480" w:hanging="480"/>
        <w:rPr>
          <w:ins w:id="1952" w:author="Liz" w:date="2020-01-23T19:21:00Z"/>
          <w:rFonts w:ascii="Times New Roman" w:hAnsi="Times New Roman" w:cs="Times New Roman"/>
          <w:noProof/>
        </w:rPr>
      </w:pPr>
      <w:ins w:id="1953" w:author="Liz" w:date="2020-01-23T19:21:00Z">
        <w:r w:rsidRPr="00525CF3">
          <w:rPr>
            <w:rFonts w:ascii="Times New Roman" w:hAnsi="Times New Roman" w:cs="Times New Roman"/>
            <w:noProof/>
          </w:rPr>
          <w:t xml:space="preserve">Gray, M. J., Litz, B. T., Hsu, J. L., &amp; Lombardo, T. W. (2004). Psychometric </w:t>
        </w:r>
        <w:r w:rsidR="008E2B1B" w:rsidRPr="00525CF3">
          <w:rPr>
            <w:rFonts w:ascii="Times New Roman" w:hAnsi="Times New Roman" w:cs="Times New Roman"/>
            <w:noProof/>
          </w:rPr>
          <w:t xml:space="preserve">properties </w:t>
        </w:r>
        <w:r w:rsidRPr="00525CF3">
          <w:rPr>
            <w:rFonts w:ascii="Times New Roman" w:hAnsi="Times New Roman" w:cs="Times New Roman"/>
            <w:noProof/>
          </w:rPr>
          <w:t>of the Life Events Checklist. https://doi.org/10.1177/1073191104269954</w:t>
        </w:r>
      </w:ins>
    </w:p>
    <w:p w:rsidR="00674561" w:rsidRPr="00525CF3" w:rsidRDefault="00674561" w:rsidP="00674561">
      <w:pPr>
        <w:widowControl w:val="0"/>
        <w:autoSpaceDE w:val="0"/>
        <w:autoSpaceDN w:val="0"/>
        <w:adjustRightInd w:val="0"/>
        <w:ind w:left="480" w:hanging="480"/>
        <w:rPr>
          <w:ins w:id="1954" w:author="Liz" w:date="2020-01-23T19:21:00Z"/>
          <w:rFonts w:ascii="Times New Roman" w:hAnsi="Times New Roman" w:cs="Times New Roman"/>
          <w:noProof/>
        </w:rPr>
      </w:pPr>
      <w:ins w:id="1955" w:author="Liz" w:date="2020-01-23T19:21:00Z">
        <w:r w:rsidRPr="00525CF3">
          <w:rPr>
            <w:rFonts w:ascii="Times New Roman" w:hAnsi="Times New Roman" w:cs="Times New Roman"/>
            <w:noProof/>
          </w:rPr>
          <w:t xml:space="preserve">Hannon, G., &amp; Taylor, E. P. (2013). Suicidal behaviour in adolescents and young adults with ASD: Findings from a systematic review. </w:t>
        </w:r>
        <w:r w:rsidRPr="00525CF3">
          <w:rPr>
            <w:rFonts w:ascii="Times New Roman" w:hAnsi="Times New Roman" w:cs="Times New Roman"/>
            <w:i/>
            <w:iCs/>
            <w:noProof/>
          </w:rPr>
          <w:t>Clinical Psychology Review</w:t>
        </w:r>
        <w:r w:rsidRPr="00525CF3">
          <w:rPr>
            <w:rFonts w:ascii="Times New Roman" w:hAnsi="Times New Roman" w:cs="Times New Roman"/>
            <w:noProof/>
          </w:rPr>
          <w:t xml:space="preserve">, </w:t>
        </w:r>
        <w:r w:rsidRPr="00525CF3">
          <w:rPr>
            <w:rFonts w:ascii="Times New Roman" w:hAnsi="Times New Roman" w:cs="Times New Roman"/>
            <w:i/>
            <w:iCs/>
            <w:noProof/>
          </w:rPr>
          <w:t>33</w:t>
        </w:r>
        <w:r w:rsidRPr="00525CF3">
          <w:rPr>
            <w:rFonts w:ascii="Times New Roman" w:hAnsi="Times New Roman" w:cs="Times New Roman"/>
            <w:noProof/>
          </w:rPr>
          <w:t>, 1197–1204. https://doi.org/10.1016/j.cpr.2013.10.003</w:t>
        </w:r>
      </w:ins>
    </w:p>
    <w:p w:rsidR="00674561" w:rsidRPr="00525CF3" w:rsidRDefault="00674561" w:rsidP="00674561">
      <w:pPr>
        <w:widowControl w:val="0"/>
        <w:autoSpaceDE w:val="0"/>
        <w:autoSpaceDN w:val="0"/>
        <w:adjustRightInd w:val="0"/>
        <w:ind w:left="480" w:hanging="480"/>
        <w:rPr>
          <w:ins w:id="1956" w:author="Liz" w:date="2020-01-23T19:21:00Z"/>
          <w:rFonts w:ascii="Times New Roman" w:hAnsi="Times New Roman" w:cs="Times New Roman"/>
          <w:noProof/>
        </w:rPr>
      </w:pPr>
      <w:ins w:id="1957" w:author="Liz" w:date="2020-01-23T19:21:00Z">
        <w:r w:rsidRPr="00525CF3">
          <w:rPr>
            <w:rFonts w:ascii="Times New Roman" w:hAnsi="Times New Roman" w:cs="Times New Roman"/>
            <w:noProof/>
          </w:rPr>
          <w:t xml:space="preserve">Hooberman, J., Rosenfeld, B., Rasmussen, A., &amp; Keller, A. (2010). Resilience in trauma‐exposed refugees: The moderating effect of coping style on resilience variables. </w:t>
        </w:r>
        <w:r w:rsidRPr="00525CF3">
          <w:rPr>
            <w:rFonts w:ascii="Times New Roman" w:hAnsi="Times New Roman" w:cs="Times New Roman"/>
            <w:i/>
            <w:iCs/>
            <w:noProof/>
          </w:rPr>
          <w:t>American Journal of Orthopsychiatry</w:t>
        </w:r>
        <w:r w:rsidRPr="00525CF3">
          <w:rPr>
            <w:rFonts w:ascii="Times New Roman" w:hAnsi="Times New Roman" w:cs="Times New Roman"/>
            <w:noProof/>
          </w:rPr>
          <w:t xml:space="preserve">, </w:t>
        </w:r>
        <w:r w:rsidRPr="00525CF3">
          <w:rPr>
            <w:rFonts w:ascii="Times New Roman" w:hAnsi="Times New Roman" w:cs="Times New Roman"/>
            <w:i/>
            <w:iCs/>
            <w:noProof/>
          </w:rPr>
          <w:t>80</w:t>
        </w:r>
        <w:r w:rsidRPr="00525CF3">
          <w:rPr>
            <w:rFonts w:ascii="Times New Roman" w:hAnsi="Times New Roman" w:cs="Times New Roman"/>
            <w:noProof/>
          </w:rPr>
          <w:t>(4), 557–563. https://doi.org/10.1111/j.1939-0025.2010.01060.x</w:t>
        </w:r>
      </w:ins>
    </w:p>
    <w:p w:rsidR="00674561" w:rsidRPr="00525CF3" w:rsidRDefault="00674561" w:rsidP="00674561">
      <w:pPr>
        <w:widowControl w:val="0"/>
        <w:autoSpaceDE w:val="0"/>
        <w:autoSpaceDN w:val="0"/>
        <w:adjustRightInd w:val="0"/>
        <w:ind w:left="480" w:hanging="480"/>
        <w:rPr>
          <w:ins w:id="1958" w:author="Liz" w:date="2020-01-23T19:21:00Z"/>
          <w:rFonts w:ascii="Times New Roman" w:hAnsi="Times New Roman" w:cs="Times New Roman"/>
          <w:noProof/>
        </w:rPr>
      </w:pPr>
      <w:ins w:id="1959" w:author="Liz" w:date="2020-01-23T19:21:00Z">
        <w:r w:rsidRPr="00525CF3">
          <w:rPr>
            <w:rFonts w:ascii="Times New Roman" w:hAnsi="Times New Roman" w:cs="Times New Roman"/>
            <w:noProof/>
          </w:rPr>
          <w:t>Hsiao, Y.-J. (2016). Pathways to mental health-related quality of life for parents of children with autism spectrum disorder: roles of parental stress, children’s performance, medical support, and neighbor support. https://doi.org/10.1016/j.rasd.2015.10.008</w:t>
        </w:r>
      </w:ins>
    </w:p>
    <w:p w:rsidR="00674561" w:rsidRPr="00525CF3" w:rsidRDefault="00674561" w:rsidP="00674561">
      <w:pPr>
        <w:widowControl w:val="0"/>
        <w:autoSpaceDE w:val="0"/>
        <w:autoSpaceDN w:val="0"/>
        <w:adjustRightInd w:val="0"/>
        <w:ind w:left="480" w:hanging="480"/>
        <w:rPr>
          <w:ins w:id="1960" w:author="Liz" w:date="2020-01-23T19:21:00Z"/>
          <w:rFonts w:ascii="Times New Roman" w:hAnsi="Times New Roman" w:cs="Times New Roman"/>
          <w:noProof/>
        </w:rPr>
      </w:pPr>
      <w:ins w:id="1961" w:author="Liz" w:date="2020-01-23T19:21:00Z">
        <w:r w:rsidRPr="00525CF3">
          <w:rPr>
            <w:rFonts w:ascii="Times New Roman" w:hAnsi="Times New Roman" w:cs="Times New Roman"/>
            <w:noProof/>
          </w:rPr>
          <w:lastRenderedPageBreak/>
          <w:t xml:space="preserve">Jang, J., Dixon, D. R., Tarbox, J., &amp; Granpeesheh, D. (2011). Symptom severity and challenging behavior in children with ASD. </w:t>
        </w:r>
        <w:r w:rsidRPr="00525CF3">
          <w:rPr>
            <w:rFonts w:ascii="Times New Roman" w:hAnsi="Times New Roman" w:cs="Times New Roman"/>
            <w:i/>
            <w:iCs/>
            <w:noProof/>
          </w:rPr>
          <w:t>Research in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5</w:t>
        </w:r>
        <w:r w:rsidRPr="00525CF3">
          <w:rPr>
            <w:rFonts w:ascii="Times New Roman" w:hAnsi="Times New Roman" w:cs="Times New Roman"/>
            <w:noProof/>
          </w:rPr>
          <w:t>(3), 1028–1032. https://doi.org/10.1016/j.rasd.2010.11.008</w:t>
        </w:r>
      </w:ins>
    </w:p>
    <w:p w:rsidR="00674561" w:rsidRPr="00525CF3" w:rsidRDefault="00674561" w:rsidP="00674561">
      <w:pPr>
        <w:widowControl w:val="0"/>
        <w:autoSpaceDE w:val="0"/>
        <w:autoSpaceDN w:val="0"/>
        <w:adjustRightInd w:val="0"/>
        <w:ind w:left="480" w:hanging="480"/>
        <w:rPr>
          <w:ins w:id="1962" w:author="Liz" w:date="2020-01-23T19:21:00Z"/>
          <w:rFonts w:ascii="Times New Roman" w:hAnsi="Times New Roman" w:cs="Times New Roman"/>
          <w:noProof/>
        </w:rPr>
      </w:pPr>
      <w:ins w:id="1963" w:author="Liz" w:date="2020-01-23T19:21:00Z">
        <w:r w:rsidRPr="00525CF3">
          <w:rPr>
            <w:rFonts w:ascii="Times New Roman" w:hAnsi="Times New Roman" w:cs="Times New Roman"/>
            <w:noProof/>
          </w:rPr>
          <w:t xml:space="preserve">Keen, D., Couzens, D., Muspratt, S., &amp; Rodger, S. (2010). The effects of a parent-focused intervention for children with a recent diagnosis of autism spectrum disorder on parenting stress and competence. </w:t>
        </w:r>
        <w:r w:rsidRPr="00525CF3">
          <w:rPr>
            <w:rFonts w:ascii="Times New Roman" w:hAnsi="Times New Roman" w:cs="Times New Roman"/>
            <w:i/>
            <w:iCs/>
            <w:noProof/>
          </w:rPr>
          <w:t>Research in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4</w:t>
        </w:r>
        <w:r w:rsidRPr="00525CF3">
          <w:rPr>
            <w:rFonts w:ascii="Times New Roman" w:hAnsi="Times New Roman" w:cs="Times New Roman"/>
            <w:noProof/>
          </w:rPr>
          <w:t>(2), 229–241. https://doi.org/10.1016/J.RASD.2009.09.009</w:t>
        </w:r>
      </w:ins>
    </w:p>
    <w:p w:rsidR="00674561" w:rsidRPr="00525CF3" w:rsidRDefault="00674561" w:rsidP="00674561">
      <w:pPr>
        <w:widowControl w:val="0"/>
        <w:autoSpaceDE w:val="0"/>
        <w:autoSpaceDN w:val="0"/>
        <w:adjustRightInd w:val="0"/>
        <w:ind w:left="480" w:hanging="480"/>
        <w:rPr>
          <w:ins w:id="1964" w:author="Liz" w:date="2020-01-23T19:21:00Z"/>
          <w:rFonts w:ascii="Times New Roman" w:hAnsi="Times New Roman" w:cs="Times New Roman"/>
          <w:noProof/>
        </w:rPr>
      </w:pPr>
      <w:ins w:id="1965" w:author="Liz" w:date="2020-01-23T19:21:00Z">
        <w:r w:rsidRPr="00525CF3">
          <w:rPr>
            <w:rFonts w:ascii="Times New Roman" w:hAnsi="Times New Roman" w:cs="Times New Roman"/>
            <w:noProof/>
          </w:rPr>
          <w:t xml:space="preserve">La Malfa, G., Lassi, S., Bertelli, M., Salvini, R., &amp; Placidi, G. F. (2004). Autism and intellectual disability: a study of prevalence on a sample of the Italian population. </w:t>
        </w:r>
        <w:r w:rsidRPr="00525CF3">
          <w:rPr>
            <w:rFonts w:ascii="Times New Roman" w:hAnsi="Times New Roman" w:cs="Times New Roman"/>
            <w:i/>
            <w:iCs/>
            <w:noProof/>
          </w:rPr>
          <w:t>J</w:t>
        </w:r>
      </w:ins>
      <w:ins w:id="1966" w:author="Liz" w:date="2020-01-25T15:18:00Z">
        <w:r w:rsidR="008E2B1B">
          <w:rPr>
            <w:rFonts w:ascii="Times New Roman" w:hAnsi="Times New Roman" w:cs="Times New Roman"/>
            <w:i/>
            <w:iCs/>
            <w:noProof/>
          </w:rPr>
          <w:t>ournal of</w:t>
        </w:r>
      </w:ins>
      <w:ins w:id="1967" w:author="Liz" w:date="2020-01-23T19:21:00Z">
        <w:r w:rsidRPr="00525CF3">
          <w:rPr>
            <w:rFonts w:ascii="Times New Roman" w:hAnsi="Times New Roman" w:cs="Times New Roman"/>
            <w:i/>
            <w:iCs/>
            <w:noProof/>
          </w:rPr>
          <w:t xml:space="preserve"> Intellect</w:t>
        </w:r>
      </w:ins>
      <w:ins w:id="1968" w:author="Liz" w:date="2020-01-25T15:17:00Z">
        <w:r w:rsidR="008E2B1B">
          <w:rPr>
            <w:rFonts w:ascii="Times New Roman" w:hAnsi="Times New Roman" w:cs="Times New Roman"/>
            <w:i/>
            <w:iCs/>
            <w:noProof/>
          </w:rPr>
          <w:t>ual</w:t>
        </w:r>
      </w:ins>
      <w:ins w:id="1969" w:author="Liz" w:date="2020-01-23T19:21:00Z">
        <w:r w:rsidRPr="00525CF3">
          <w:rPr>
            <w:rFonts w:ascii="Times New Roman" w:hAnsi="Times New Roman" w:cs="Times New Roman"/>
            <w:i/>
            <w:iCs/>
            <w:noProof/>
          </w:rPr>
          <w:t xml:space="preserve"> Disabil</w:t>
        </w:r>
      </w:ins>
      <w:ins w:id="1970" w:author="Liz" w:date="2020-01-25T15:18:00Z">
        <w:r w:rsidR="008E2B1B">
          <w:rPr>
            <w:rFonts w:ascii="Times New Roman" w:hAnsi="Times New Roman" w:cs="Times New Roman"/>
            <w:i/>
            <w:iCs/>
            <w:noProof/>
          </w:rPr>
          <w:t>ity,</w:t>
        </w:r>
      </w:ins>
      <w:ins w:id="1971" w:author="Liz" w:date="2020-01-23T19:21:00Z">
        <w:r w:rsidRPr="00525CF3">
          <w:rPr>
            <w:rFonts w:ascii="Times New Roman" w:hAnsi="Times New Roman" w:cs="Times New Roman"/>
            <w:noProof/>
          </w:rPr>
          <w:t xml:space="preserve"> </w:t>
        </w:r>
        <w:r w:rsidRPr="00525CF3">
          <w:rPr>
            <w:rFonts w:ascii="Times New Roman" w:hAnsi="Times New Roman" w:cs="Times New Roman"/>
            <w:i/>
            <w:iCs/>
            <w:noProof/>
          </w:rPr>
          <w:t>48</w:t>
        </w:r>
        <w:r w:rsidR="008E2B1B">
          <w:rPr>
            <w:rFonts w:ascii="Times New Roman" w:hAnsi="Times New Roman" w:cs="Times New Roman"/>
            <w:noProof/>
          </w:rPr>
          <w:t>(</w:t>
        </w:r>
        <w:r w:rsidRPr="00525CF3">
          <w:rPr>
            <w:rFonts w:ascii="Times New Roman" w:hAnsi="Times New Roman" w:cs="Times New Roman"/>
            <w:noProof/>
          </w:rPr>
          <w:t>3), 262–267. https://doi.org/10.1111/j.1365-2788.2003.00567.x\rJIR567 [pii]</w:t>
        </w:r>
      </w:ins>
    </w:p>
    <w:p w:rsidR="00674561" w:rsidRPr="00525CF3" w:rsidRDefault="00674561" w:rsidP="00674561">
      <w:pPr>
        <w:widowControl w:val="0"/>
        <w:autoSpaceDE w:val="0"/>
        <w:autoSpaceDN w:val="0"/>
        <w:adjustRightInd w:val="0"/>
        <w:ind w:left="480" w:hanging="480"/>
        <w:rPr>
          <w:ins w:id="1972" w:author="Liz" w:date="2020-01-23T19:21:00Z"/>
          <w:rFonts w:ascii="Times New Roman" w:hAnsi="Times New Roman" w:cs="Times New Roman"/>
          <w:noProof/>
        </w:rPr>
      </w:pPr>
      <w:ins w:id="1973" w:author="Liz" w:date="2020-01-23T19:21:00Z">
        <w:r w:rsidRPr="00525CF3">
          <w:rPr>
            <w:rFonts w:ascii="Times New Roman" w:hAnsi="Times New Roman" w:cs="Times New Roman"/>
            <w:noProof/>
          </w:rPr>
          <w:t xml:space="preserve">Lecavalier, L., Leone, S., &amp; Wiltz, J. (2006). The impact of behaviour problems on caregiver stress in young people with autism spectrum disorders. </w:t>
        </w:r>
        <w:r w:rsidRPr="00525CF3">
          <w:rPr>
            <w:rFonts w:ascii="Times New Roman" w:hAnsi="Times New Roman" w:cs="Times New Roman"/>
            <w:i/>
            <w:iCs/>
            <w:noProof/>
          </w:rPr>
          <w:t>Journal of Intellectual Disability Research</w:t>
        </w:r>
        <w:r w:rsidRPr="00525CF3">
          <w:rPr>
            <w:rFonts w:ascii="Times New Roman" w:hAnsi="Times New Roman" w:cs="Times New Roman"/>
            <w:noProof/>
          </w:rPr>
          <w:t xml:space="preserve">, </w:t>
        </w:r>
        <w:r w:rsidRPr="00525CF3">
          <w:rPr>
            <w:rFonts w:ascii="Times New Roman" w:hAnsi="Times New Roman" w:cs="Times New Roman"/>
            <w:i/>
            <w:iCs/>
            <w:noProof/>
          </w:rPr>
          <w:t>3</w:t>
        </w:r>
        <w:r w:rsidRPr="00525CF3">
          <w:rPr>
            <w:rFonts w:ascii="Times New Roman" w:hAnsi="Times New Roman" w:cs="Times New Roman"/>
            <w:noProof/>
          </w:rPr>
          <w:t>, 173–183. https://doi.org/10.1111/j.1365-2788.2005.00732.x</w:t>
        </w:r>
      </w:ins>
    </w:p>
    <w:p w:rsidR="00674561" w:rsidRPr="00525CF3" w:rsidRDefault="00674561" w:rsidP="00674561">
      <w:pPr>
        <w:widowControl w:val="0"/>
        <w:autoSpaceDE w:val="0"/>
        <w:autoSpaceDN w:val="0"/>
        <w:adjustRightInd w:val="0"/>
        <w:ind w:left="480" w:hanging="480"/>
        <w:rPr>
          <w:ins w:id="1974" w:author="Liz" w:date="2020-01-23T19:21:00Z"/>
          <w:rFonts w:ascii="Times New Roman" w:hAnsi="Times New Roman" w:cs="Times New Roman"/>
          <w:noProof/>
        </w:rPr>
      </w:pPr>
      <w:ins w:id="1975" w:author="Liz" w:date="2020-01-23T19:21:00Z">
        <w:r w:rsidRPr="00525CF3">
          <w:rPr>
            <w:rFonts w:ascii="Times New Roman" w:hAnsi="Times New Roman" w:cs="Times New Roman"/>
            <w:noProof/>
          </w:rPr>
          <w:t xml:space="preserve">Limonero, J. T., Tomás-Sábado, J., Gómez-Romero, M. J., Maté-Méndez, J., Sinclair, V. G., Wallston, K. A., &amp; Gómez-Benito, J. (2014). Evidence </w:t>
        </w:r>
        <w:r w:rsidR="008E2B1B" w:rsidRPr="00525CF3">
          <w:rPr>
            <w:rFonts w:ascii="Times New Roman" w:hAnsi="Times New Roman" w:cs="Times New Roman"/>
            <w:noProof/>
          </w:rPr>
          <w:t xml:space="preserve">for validity </w:t>
        </w:r>
        <w:r w:rsidRPr="00525CF3">
          <w:rPr>
            <w:rFonts w:ascii="Times New Roman" w:hAnsi="Times New Roman" w:cs="Times New Roman"/>
            <w:noProof/>
          </w:rPr>
          <w:t xml:space="preserve">of the Brief Resilient Coping Scale in a </w:t>
        </w:r>
        <w:r w:rsidR="008E2B1B" w:rsidRPr="00525CF3">
          <w:rPr>
            <w:rFonts w:ascii="Times New Roman" w:hAnsi="Times New Roman" w:cs="Times New Roman"/>
            <w:noProof/>
          </w:rPr>
          <w:t>you</w:t>
        </w:r>
        <w:r w:rsidRPr="00525CF3">
          <w:rPr>
            <w:rFonts w:ascii="Times New Roman" w:hAnsi="Times New Roman" w:cs="Times New Roman"/>
            <w:noProof/>
          </w:rPr>
          <w:t xml:space="preserve">ng Spanish </w:t>
        </w:r>
        <w:r w:rsidR="008E2B1B" w:rsidRPr="00525CF3">
          <w:rPr>
            <w:rFonts w:ascii="Times New Roman" w:hAnsi="Times New Roman" w:cs="Times New Roman"/>
            <w:noProof/>
          </w:rPr>
          <w:t>s</w:t>
        </w:r>
        <w:r w:rsidRPr="00525CF3">
          <w:rPr>
            <w:rFonts w:ascii="Times New Roman" w:hAnsi="Times New Roman" w:cs="Times New Roman"/>
            <w:noProof/>
          </w:rPr>
          <w:t xml:space="preserve">ample. </w:t>
        </w:r>
        <w:r w:rsidRPr="00525CF3">
          <w:rPr>
            <w:rFonts w:ascii="Times New Roman" w:hAnsi="Times New Roman" w:cs="Times New Roman"/>
            <w:i/>
            <w:iCs/>
            <w:noProof/>
          </w:rPr>
          <w:t>Spanish Journal of Psychology</w:t>
        </w:r>
        <w:r w:rsidRPr="00525CF3">
          <w:rPr>
            <w:rFonts w:ascii="Times New Roman" w:hAnsi="Times New Roman" w:cs="Times New Roman"/>
            <w:noProof/>
          </w:rPr>
          <w:t xml:space="preserve">, </w:t>
        </w:r>
        <w:r w:rsidRPr="00525CF3">
          <w:rPr>
            <w:rFonts w:ascii="Times New Roman" w:hAnsi="Times New Roman" w:cs="Times New Roman"/>
            <w:i/>
            <w:iCs/>
            <w:noProof/>
          </w:rPr>
          <w:t>17</w:t>
        </w:r>
        <w:r w:rsidRPr="00525CF3">
          <w:rPr>
            <w:rFonts w:ascii="Times New Roman" w:hAnsi="Times New Roman" w:cs="Times New Roman"/>
            <w:noProof/>
          </w:rPr>
          <w:t>, E34. https://doi.org/10.1017/sjp.2014.35</w:t>
        </w:r>
      </w:ins>
    </w:p>
    <w:p w:rsidR="00674561" w:rsidRPr="00525CF3" w:rsidRDefault="00674561" w:rsidP="00674561">
      <w:pPr>
        <w:widowControl w:val="0"/>
        <w:autoSpaceDE w:val="0"/>
        <w:autoSpaceDN w:val="0"/>
        <w:adjustRightInd w:val="0"/>
        <w:ind w:left="480" w:hanging="480"/>
        <w:rPr>
          <w:ins w:id="1976" w:author="Liz" w:date="2020-01-23T19:21:00Z"/>
          <w:rFonts w:ascii="Times New Roman" w:hAnsi="Times New Roman" w:cs="Times New Roman"/>
          <w:noProof/>
        </w:rPr>
      </w:pPr>
      <w:ins w:id="1977" w:author="Liz" w:date="2020-01-23T19:21:00Z">
        <w:r w:rsidRPr="00525CF3">
          <w:rPr>
            <w:rFonts w:ascii="Times New Roman" w:hAnsi="Times New Roman" w:cs="Times New Roman"/>
            <w:noProof/>
          </w:rPr>
          <w:t xml:space="preserve">Lovell, B., Moss, M., &amp; Wetherell, M. A. (2012). With a little help from my friends: Psychological, endocrine and health corollaries of social support in parental caregivers of children with autism or ADHD. </w:t>
        </w:r>
        <w:r w:rsidRPr="00525CF3">
          <w:rPr>
            <w:rFonts w:ascii="Times New Roman" w:hAnsi="Times New Roman" w:cs="Times New Roman"/>
            <w:i/>
            <w:iCs/>
            <w:noProof/>
          </w:rPr>
          <w:t>Research in Developmental Disabilities</w:t>
        </w:r>
        <w:r w:rsidRPr="00525CF3">
          <w:rPr>
            <w:rFonts w:ascii="Times New Roman" w:hAnsi="Times New Roman" w:cs="Times New Roman"/>
            <w:noProof/>
          </w:rPr>
          <w:t xml:space="preserve">, </w:t>
        </w:r>
        <w:r w:rsidRPr="00525CF3">
          <w:rPr>
            <w:rFonts w:ascii="Times New Roman" w:hAnsi="Times New Roman" w:cs="Times New Roman"/>
            <w:i/>
            <w:iCs/>
            <w:noProof/>
          </w:rPr>
          <w:t>33</w:t>
        </w:r>
        <w:r w:rsidRPr="00525CF3">
          <w:rPr>
            <w:rFonts w:ascii="Times New Roman" w:hAnsi="Times New Roman" w:cs="Times New Roman"/>
            <w:noProof/>
          </w:rPr>
          <w:t>(2), 682–687. https://doi.org/10.1016/j.ridd.2011.11.014</w:t>
        </w:r>
      </w:ins>
    </w:p>
    <w:p w:rsidR="00674561" w:rsidRPr="00525CF3" w:rsidRDefault="00674561" w:rsidP="00674561">
      <w:pPr>
        <w:widowControl w:val="0"/>
        <w:autoSpaceDE w:val="0"/>
        <w:autoSpaceDN w:val="0"/>
        <w:adjustRightInd w:val="0"/>
        <w:ind w:left="480" w:hanging="480"/>
        <w:rPr>
          <w:ins w:id="1978" w:author="Liz" w:date="2020-01-23T19:21:00Z"/>
          <w:rFonts w:ascii="Times New Roman" w:hAnsi="Times New Roman" w:cs="Times New Roman"/>
          <w:noProof/>
        </w:rPr>
      </w:pPr>
      <w:ins w:id="1979" w:author="Liz" w:date="2020-01-23T19:21:00Z">
        <w:r w:rsidRPr="00525CF3">
          <w:rPr>
            <w:rFonts w:ascii="Times New Roman" w:hAnsi="Times New Roman" w:cs="Times New Roman"/>
            <w:noProof/>
          </w:rPr>
          <w:t xml:space="preserve">Mandell, D. S., Walrath, C. M., Manteuffel, B., Sgro, G., &amp; Pinto-Martin, J. A. (2005). The prevalence and correlates of abuse among children with autism served in comprehensive community-based mental health settings. </w:t>
        </w:r>
        <w:r w:rsidRPr="00525CF3">
          <w:rPr>
            <w:rFonts w:ascii="Times New Roman" w:hAnsi="Times New Roman" w:cs="Times New Roman"/>
            <w:i/>
            <w:iCs/>
            <w:noProof/>
          </w:rPr>
          <w:t>Child Abuse &amp; Neglect</w:t>
        </w:r>
        <w:r w:rsidRPr="00525CF3">
          <w:rPr>
            <w:rFonts w:ascii="Times New Roman" w:hAnsi="Times New Roman" w:cs="Times New Roman"/>
            <w:noProof/>
          </w:rPr>
          <w:t xml:space="preserve">, </w:t>
        </w:r>
        <w:r w:rsidRPr="00525CF3">
          <w:rPr>
            <w:rFonts w:ascii="Times New Roman" w:hAnsi="Times New Roman" w:cs="Times New Roman"/>
            <w:i/>
            <w:iCs/>
            <w:noProof/>
          </w:rPr>
          <w:t>29</w:t>
        </w:r>
        <w:r w:rsidRPr="00525CF3">
          <w:rPr>
            <w:rFonts w:ascii="Times New Roman" w:hAnsi="Times New Roman" w:cs="Times New Roman"/>
            <w:noProof/>
          </w:rPr>
          <w:t>, 1359–1372. https://doi.org/10.1016/j.chiabu.2005.06.006</w:t>
        </w:r>
      </w:ins>
    </w:p>
    <w:p w:rsidR="00674561" w:rsidRPr="00525CF3" w:rsidRDefault="00674561" w:rsidP="00674561">
      <w:pPr>
        <w:widowControl w:val="0"/>
        <w:autoSpaceDE w:val="0"/>
        <w:autoSpaceDN w:val="0"/>
        <w:adjustRightInd w:val="0"/>
        <w:ind w:left="480" w:hanging="480"/>
        <w:rPr>
          <w:ins w:id="1980" w:author="Liz" w:date="2020-01-23T19:21:00Z"/>
          <w:rFonts w:ascii="Times New Roman" w:hAnsi="Times New Roman" w:cs="Times New Roman"/>
          <w:noProof/>
        </w:rPr>
      </w:pPr>
      <w:ins w:id="1981" w:author="Liz" w:date="2020-01-23T19:21:00Z">
        <w:r w:rsidRPr="00525CF3">
          <w:rPr>
            <w:rFonts w:ascii="Times New Roman" w:hAnsi="Times New Roman" w:cs="Times New Roman"/>
            <w:noProof/>
          </w:rPr>
          <w:t xml:space="preserve">Matson, J. L., &amp; Kozlowski, A. M. (2011). The increasing prevalence of autism spectrum disorders. </w:t>
        </w:r>
        <w:r w:rsidRPr="00525CF3">
          <w:rPr>
            <w:rFonts w:ascii="Times New Roman" w:hAnsi="Times New Roman" w:cs="Times New Roman"/>
            <w:i/>
            <w:iCs/>
            <w:noProof/>
          </w:rPr>
          <w:t>Research in 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5</w:t>
        </w:r>
        <w:r w:rsidRPr="00525CF3">
          <w:rPr>
            <w:rFonts w:ascii="Times New Roman" w:hAnsi="Times New Roman" w:cs="Times New Roman"/>
            <w:noProof/>
          </w:rPr>
          <w:t>(1), 418–425. https://doi.org/10.1016/j.rasd.2010.06.004</w:t>
        </w:r>
      </w:ins>
    </w:p>
    <w:p w:rsidR="00674561" w:rsidRPr="00525CF3" w:rsidRDefault="00674561" w:rsidP="00674561">
      <w:pPr>
        <w:widowControl w:val="0"/>
        <w:autoSpaceDE w:val="0"/>
        <w:autoSpaceDN w:val="0"/>
        <w:adjustRightInd w:val="0"/>
        <w:ind w:left="480" w:hanging="480"/>
        <w:rPr>
          <w:ins w:id="1982" w:author="Liz" w:date="2020-01-23T19:21:00Z"/>
          <w:rFonts w:ascii="Times New Roman" w:hAnsi="Times New Roman" w:cs="Times New Roman"/>
          <w:noProof/>
        </w:rPr>
      </w:pPr>
      <w:ins w:id="1983" w:author="Liz" w:date="2020-01-23T19:21:00Z">
        <w:r w:rsidRPr="00525CF3">
          <w:rPr>
            <w:rFonts w:ascii="Times New Roman" w:hAnsi="Times New Roman" w:cs="Times New Roman"/>
            <w:noProof/>
          </w:rPr>
          <w:lastRenderedPageBreak/>
          <w:t xml:space="preserve">Matson, J. L., Mahan, S., Hess, J. A., Fodstad, J. C., &amp; Neal, D. (2010). Progression of challenging behaviors in children and adolescents with Autism Spectrum Disorders as measured by the Autism Spectrum Disorders-Problem Behaviors for Children (ASD-PBC). </w:t>
        </w:r>
        <w:r w:rsidRPr="00525CF3">
          <w:rPr>
            <w:rFonts w:ascii="Times New Roman" w:hAnsi="Times New Roman" w:cs="Times New Roman"/>
            <w:i/>
            <w:iCs/>
            <w:noProof/>
          </w:rPr>
          <w:t>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4</w:t>
        </w:r>
        <w:r w:rsidRPr="00525CF3">
          <w:rPr>
            <w:rFonts w:ascii="Times New Roman" w:hAnsi="Times New Roman" w:cs="Times New Roman"/>
            <w:noProof/>
          </w:rPr>
          <w:t>(3), 400–404. https://doi.org/10.1016/J.RASD.2009.10.010</w:t>
        </w:r>
      </w:ins>
    </w:p>
    <w:p w:rsidR="00674561" w:rsidRPr="00525CF3" w:rsidRDefault="00674561" w:rsidP="00674561">
      <w:pPr>
        <w:widowControl w:val="0"/>
        <w:autoSpaceDE w:val="0"/>
        <w:autoSpaceDN w:val="0"/>
        <w:adjustRightInd w:val="0"/>
        <w:ind w:left="480" w:hanging="480"/>
        <w:rPr>
          <w:ins w:id="1984" w:author="Liz" w:date="2020-01-23T19:21:00Z"/>
          <w:rFonts w:ascii="Times New Roman" w:hAnsi="Times New Roman" w:cs="Times New Roman"/>
          <w:noProof/>
        </w:rPr>
      </w:pPr>
      <w:ins w:id="1985" w:author="Liz" w:date="2020-01-23T19:21:00Z">
        <w:r w:rsidRPr="00525CF3">
          <w:rPr>
            <w:rFonts w:ascii="Times New Roman" w:hAnsi="Times New Roman" w:cs="Times New Roman"/>
            <w:noProof/>
          </w:rPr>
          <w:t xml:space="preserve">Matson, J. L., &amp; Nebel-Schwalm, M. (2007). Assessing challenging behaviors in children with autism spectrum disorders: A review. </w:t>
        </w:r>
        <w:r w:rsidRPr="00525CF3">
          <w:rPr>
            <w:rFonts w:ascii="Times New Roman" w:hAnsi="Times New Roman" w:cs="Times New Roman"/>
            <w:i/>
            <w:iCs/>
            <w:noProof/>
          </w:rPr>
          <w:t>Research in Developmental Disabilities</w:t>
        </w:r>
        <w:r w:rsidRPr="00525CF3">
          <w:rPr>
            <w:rFonts w:ascii="Times New Roman" w:hAnsi="Times New Roman" w:cs="Times New Roman"/>
            <w:noProof/>
          </w:rPr>
          <w:t xml:space="preserve">, </w:t>
        </w:r>
        <w:r w:rsidRPr="00525CF3">
          <w:rPr>
            <w:rFonts w:ascii="Times New Roman" w:hAnsi="Times New Roman" w:cs="Times New Roman"/>
            <w:i/>
            <w:iCs/>
            <w:noProof/>
          </w:rPr>
          <w:t>28</w:t>
        </w:r>
        <w:r w:rsidRPr="00525CF3">
          <w:rPr>
            <w:rFonts w:ascii="Times New Roman" w:hAnsi="Times New Roman" w:cs="Times New Roman"/>
            <w:noProof/>
          </w:rPr>
          <w:t>(6), 567–579. https://doi.org/10.1016/j.ridd.2006.08.001</w:t>
        </w:r>
      </w:ins>
    </w:p>
    <w:p w:rsidR="00674561" w:rsidRPr="00525CF3" w:rsidRDefault="00674561" w:rsidP="00674561">
      <w:pPr>
        <w:widowControl w:val="0"/>
        <w:autoSpaceDE w:val="0"/>
        <w:autoSpaceDN w:val="0"/>
        <w:adjustRightInd w:val="0"/>
        <w:ind w:left="480" w:hanging="480"/>
        <w:rPr>
          <w:ins w:id="1986" w:author="Liz" w:date="2020-01-23T19:21:00Z"/>
          <w:rFonts w:ascii="Times New Roman" w:hAnsi="Times New Roman" w:cs="Times New Roman"/>
          <w:noProof/>
        </w:rPr>
      </w:pPr>
      <w:ins w:id="1987" w:author="Liz" w:date="2020-01-23T19:21:00Z">
        <w:r w:rsidRPr="00525CF3">
          <w:rPr>
            <w:rFonts w:ascii="Times New Roman" w:hAnsi="Times New Roman" w:cs="Times New Roman"/>
            <w:noProof/>
          </w:rPr>
          <w:t>Matson, J. L., &amp; Rivet, T. T. (2008). The</w:t>
        </w:r>
        <w:r w:rsidR="008E2B1B" w:rsidRPr="00525CF3">
          <w:rPr>
            <w:rFonts w:ascii="Times New Roman" w:hAnsi="Times New Roman" w:cs="Times New Roman"/>
            <w:noProof/>
          </w:rPr>
          <w:t xml:space="preserve"> effects of severity of auti</w:t>
        </w:r>
        <w:r w:rsidRPr="00525CF3">
          <w:rPr>
            <w:rFonts w:ascii="Times New Roman" w:hAnsi="Times New Roman" w:cs="Times New Roman"/>
            <w:noProof/>
          </w:rPr>
          <w:t xml:space="preserve">sm and PDD-NOS </w:t>
        </w:r>
        <w:r w:rsidR="008E2B1B" w:rsidRPr="00525CF3">
          <w:rPr>
            <w:rFonts w:ascii="Times New Roman" w:hAnsi="Times New Roman" w:cs="Times New Roman"/>
            <w:noProof/>
          </w:rPr>
          <w:t>sy</w:t>
        </w:r>
        <w:r w:rsidRPr="00525CF3">
          <w:rPr>
            <w:rFonts w:ascii="Times New Roman" w:hAnsi="Times New Roman" w:cs="Times New Roman"/>
            <w:noProof/>
          </w:rPr>
          <w:t xml:space="preserve">mptoms on </w:t>
        </w:r>
        <w:r w:rsidR="008E2B1B" w:rsidRPr="00525CF3">
          <w:rPr>
            <w:rFonts w:ascii="Times New Roman" w:hAnsi="Times New Roman" w:cs="Times New Roman"/>
            <w:noProof/>
          </w:rPr>
          <w:t>challenging behaviors in adults with intellectual di</w:t>
        </w:r>
        <w:r w:rsidRPr="00525CF3">
          <w:rPr>
            <w:rFonts w:ascii="Times New Roman" w:hAnsi="Times New Roman" w:cs="Times New Roman"/>
            <w:noProof/>
          </w:rPr>
          <w:t xml:space="preserve">sabilities. </w:t>
        </w:r>
        <w:r w:rsidRPr="00525CF3">
          <w:rPr>
            <w:rFonts w:ascii="Times New Roman" w:hAnsi="Times New Roman" w:cs="Times New Roman"/>
            <w:i/>
            <w:iCs/>
            <w:noProof/>
          </w:rPr>
          <w:t>Journal of Developmental and Physical Disabilities</w:t>
        </w:r>
        <w:r w:rsidRPr="00525CF3">
          <w:rPr>
            <w:rFonts w:ascii="Times New Roman" w:hAnsi="Times New Roman" w:cs="Times New Roman"/>
            <w:noProof/>
          </w:rPr>
          <w:t xml:space="preserve">, </w:t>
        </w:r>
        <w:r w:rsidRPr="00525CF3">
          <w:rPr>
            <w:rFonts w:ascii="Times New Roman" w:hAnsi="Times New Roman" w:cs="Times New Roman"/>
            <w:i/>
            <w:iCs/>
            <w:noProof/>
          </w:rPr>
          <w:t>20</w:t>
        </w:r>
        <w:r w:rsidRPr="00525CF3">
          <w:rPr>
            <w:rFonts w:ascii="Times New Roman" w:hAnsi="Times New Roman" w:cs="Times New Roman"/>
            <w:noProof/>
          </w:rPr>
          <w:t>(1), 41–51. https://doi.org/10.1007/s10882-007-9078-0</w:t>
        </w:r>
      </w:ins>
    </w:p>
    <w:p w:rsidR="00674561" w:rsidRPr="00525CF3" w:rsidRDefault="00674561" w:rsidP="00674561">
      <w:pPr>
        <w:widowControl w:val="0"/>
        <w:autoSpaceDE w:val="0"/>
        <w:autoSpaceDN w:val="0"/>
        <w:adjustRightInd w:val="0"/>
        <w:ind w:left="480" w:hanging="480"/>
        <w:rPr>
          <w:ins w:id="1988" w:author="Liz" w:date="2020-01-23T19:21:00Z"/>
          <w:rFonts w:ascii="Times New Roman" w:hAnsi="Times New Roman" w:cs="Times New Roman"/>
          <w:noProof/>
        </w:rPr>
      </w:pPr>
      <w:ins w:id="1989" w:author="Liz" w:date="2020-01-23T19:21:00Z">
        <w:r w:rsidRPr="00525CF3">
          <w:rPr>
            <w:rFonts w:ascii="Times New Roman" w:hAnsi="Times New Roman" w:cs="Times New Roman"/>
            <w:noProof/>
          </w:rPr>
          <w:t>Mcstay, R. L., Trembath, D., &amp; Dissanayake, C. (2014). Maternal stress and family quality of life in response to raising a child with autism:</w:t>
        </w:r>
        <w:r w:rsidR="008E2B1B">
          <w:rPr>
            <w:rFonts w:ascii="Times New Roman" w:hAnsi="Times New Roman" w:cs="Times New Roman"/>
            <w:noProof/>
          </w:rPr>
          <w:t xml:space="preserve"> From preschool to adolescence.</w:t>
        </w:r>
        <w:r w:rsidRPr="00525CF3">
          <w:rPr>
            <w:rFonts w:ascii="Times New Roman" w:hAnsi="Times New Roman" w:cs="Times New Roman"/>
            <w:i/>
            <w:iCs/>
            <w:noProof/>
          </w:rPr>
          <w:t xml:space="preserve"> Developmental Disabilities</w:t>
        </w:r>
        <w:r w:rsidRPr="00525CF3">
          <w:rPr>
            <w:rFonts w:ascii="Times New Roman" w:hAnsi="Times New Roman" w:cs="Times New Roman"/>
            <w:noProof/>
          </w:rPr>
          <w:t xml:space="preserve">, </w:t>
        </w:r>
        <w:r w:rsidRPr="00525CF3">
          <w:rPr>
            <w:rFonts w:ascii="Times New Roman" w:hAnsi="Times New Roman" w:cs="Times New Roman"/>
            <w:i/>
            <w:iCs/>
            <w:noProof/>
          </w:rPr>
          <w:t>35</w:t>
        </w:r>
        <w:r w:rsidRPr="00525CF3">
          <w:rPr>
            <w:rFonts w:ascii="Times New Roman" w:hAnsi="Times New Roman" w:cs="Times New Roman"/>
            <w:noProof/>
          </w:rPr>
          <w:t>, 3119–3130. https://doi.org/10.1016/j.ridd.2014.07.043</w:t>
        </w:r>
      </w:ins>
    </w:p>
    <w:p w:rsidR="00674561" w:rsidRPr="00525CF3" w:rsidRDefault="00674561" w:rsidP="00674561">
      <w:pPr>
        <w:widowControl w:val="0"/>
        <w:autoSpaceDE w:val="0"/>
        <w:autoSpaceDN w:val="0"/>
        <w:adjustRightInd w:val="0"/>
        <w:ind w:left="480" w:hanging="480"/>
        <w:rPr>
          <w:ins w:id="1990" w:author="Liz" w:date="2020-01-23T19:21:00Z"/>
          <w:rFonts w:ascii="Times New Roman" w:hAnsi="Times New Roman" w:cs="Times New Roman"/>
          <w:noProof/>
        </w:rPr>
      </w:pPr>
      <w:ins w:id="1991" w:author="Liz" w:date="2020-01-23T19:21:00Z">
        <w:r w:rsidRPr="00525CF3">
          <w:rPr>
            <w:rFonts w:ascii="Times New Roman" w:hAnsi="Times New Roman" w:cs="Times New Roman"/>
            <w:noProof/>
          </w:rPr>
          <w:t xml:space="preserve">Meirsschaut, M., Roeyers, H., &amp; Warreyn, P. (2009). Parenting in families with a child with autism spectrum disorder and a typically developing child: Mothers’ experiences and cognitions. </w:t>
        </w:r>
        <w:r w:rsidRPr="00525CF3">
          <w:rPr>
            <w:rFonts w:ascii="Times New Roman" w:hAnsi="Times New Roman" w:cs="Times New Roman"/>
            <w:i/>
            <w:iCs/>
            <w:noProof/>
          </w:rPr>
          <w:t>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4</w:t>
        </w:r>
        <w:r w:rsidRPr="00525CF3">
          <w:rPr>
            <w:rFonts w:ascii="Times New Roman" w:hAnsi="Times New Roman" w:cs="Times New Roman"/>
            <w:noProof/>
          </w:rPr>
          <w:t>, 661–669. https://doi.org/10.1016/j.rasd.2010.01.002</w:t>
        </w:r>
      </w:ins>
    </w:p>
    <w:p w:rsidR="00674561" w:rsidRPr="00525CF3" w:rsidRDefault="00674561" w:rsidP="00674561">
      <w:pPr>
        <w:widowControl w:val="0"/>
        <w:autoSpaceDE w:val="0"/>
        <w:autoSpaceDN w:val="0"/>
        <w:adjustRightInd w:val="0"/>
        <w:ind w:left="480" w:hanging="480"/>
        <w:rPr>
          <w:ins w:id="1992" w:author="Liz" w:date="2020-01-23T19:21:00Z"/>
          <w:rFonts w:ascii="Times New Roman" w:hAnsi="Times New Roman" w:cs="Times New Roman"/>
          <w:noProof/>
        </w:rPr>
      </w:pPr>
      <w:ins w:id="1993" w:author="Liz" w:date="2020-01-23T19:21:00Z">
        <w:r w:rsidRPr="00525CF3">
          <w:rPr>
            <w:rFonts w:ascii="Times New Roman" w:hAnsi="Times New Roman" w:cs="Times New Roman"/>
            <w:noProof/>
          </w:rPr>
          <w:t xml:space="preserve">Mouridsen, S., Bronnum-Hansen, H., Rick, B., &amp; Isager, T. (2008). Mortality and causes of death in autism spectrum disorders An update. </w:t>
        </w:r>
        <w:r w:rsidRPr="00525CF3">
          <w:rPr>
            <w:rFonts w:ascii="Times New Roman" w:hAnsi="Times New Roman" w:cs="Times New Roman"/>
            <w:i/>
            <w:iCs/>
            <w:noProof/>
          </w:rPr>
          <w:t>The National Autistic Society</w:t>
        </w:r>
        <w:r w:rsidRPr="00525CF3">
          <w:rPr>
            <w:rFonts w:ascii="Times New Roman" w:hAnsi="Times New Roman" w:cs="Times New Roman"/>
            <w:noProof/>
          </w:rPr>
          <w:t xml:space="preserve">, </w:t>
        </w:r>
        <w:r w:rsidRPr="00525CF3">
          <w:rPr>
            <w:rFonts w:ascii="Times New Roman" w:hAnsi="Times New Roman" w:cs="Times New Roman"/>
            <w:i/>
            <w:iCs/>
            <w:noProof/>
          </w:rPr>
          <w:t>12</w:t>
        </w:r>
        <w:r w:rsidRPr="00525CF3">
          <w:rPr>
            <w:rFonts w:ascii="Times New Roman" w:hAnsi="Times New Roman" w:cs="Times New Roman"/>
            <w:noProof/>
          </w:rPr>
          <w:t>(4), 403–414. https://doi.org/10.1177/1362361308091653</w:t>
        </w:r>
      </w:ins>
    </w:p>
    <w:p w:rsidR="00674561" w:rsidRPr="00525CF3" w:rsidRDefault="00674561" w:rsidP="00674561">
      <w:pPr>
        <w:widowControl w:val="0"/>
        <w:autoSpaceDE w:val="0"/>
        <w:autoSpaceDN w:val="0"/>
        <w:adjustRightInd w:val="0"/>
        <w:ind w:left="480" w:hanging="480"/>
        <w:rPr>
          <w:ins w:id="1994" w:author="Liz" w:date="2020-01-23T19:21:00Z"/>
          <w:rFonts w:ascii="Times New Roman" w:hAnsi="Times New Roman" w:cs="Times New Roman"/>
          <w:noProof/>
        </w:rPr>
      </w:pPr>
      <w:ins w:id="1995" w:author="Liz" w:date="2020-01-23T19:21:00Z">
        <w:r w:rsidRPr="00525CF3">
          <w:rPr>
            <w:rFonts w:ascii="Times New Roman" w:hAnsi="Times New Roman" w:cs="Times New Roman"/>
            <w:noProof/>
          </w:rPr>
          <w:t>Nardone, S., &amp; Elliott, E. (2016). The</w:t>
        </w:r>
        <w:r w:rsidR="008E2B1B" w:rsidRPr="00525CF3">
          <w:rPr>
            <w:rFonts w:ascii="Times New Roman" w:hAnsi="Times New Roman" w:cs="Times New Roman"/>
            <w:noProof/>
          </w:rPr>
          <w:t xml:space="preserve"> interaction between the immune system and epigenetics in the etiology of autism spectrum di</w:t>
        </w:r>
        <w:r w:rsidRPr="00525CF3">
          <w:rPr>
            <w:rFonts w:ascii="Times New Roman" w:hAnsi="Times New Roman" w:cs="Times New Roman"/>
            <w:noProof/>
          </w:rPr>
          <w:t xml:space="preserve">sorders. </w:t>
        </w:r>
        <w:r w:rsidRPr="00525CF3">
          <w:rPr>
            <w:rFonts w:ascii="Times New Roman" w:hAnsi="Times New Roman" w:cs="Times New Roman"/>
            <w:i/>
            <w:iCs/>
            <w:noProof/>
          </w:rPr>
          <w:t>Frontiers in Neuroscience</w:t>
        </w:r>
        <w:r w:rsidRPr="00525CF3">
          <w:rPr>
            <w:rFonts w:ascii="Times New Roman" w:hAnsi="Times New Roman" w:cs="Times New Roman"/>
            <w:noProof/>
          </w:rPr>
          <w:t xml:space="preserve">, </w:t>
        </w:r>
        <w:r w:rsidRPr="00525CF3">
          <w:rPr>
            <w:rFonts w:ascii="Times New Roman" w:hAnsi="Times New Roman" w:cs="Times New Roman"/>
            <w:i/>
            <w:iCs/>
            <w:noProof/>
          </w:rPr>
          <w:t>10</w:t>
        </w:r>
        <w:r w:rsidRPr="00525CF3">
          <w:rPr>
            <w:rFonts w:ascii="Times New Roman" w:hAnsi="Times New Roman" w:cs="Times New Roman"/>
            <w:noProof/>
          </w:rPr>
          <w:t>, 329. https://doi.org/10.3389/fnins.2016.00329</w:t>
        </w:r>
      </w:ins>
    </w:p>
    <w:p w:rsidR="00674561" w:rsidRPr="00525CF3" w:rsidRDefault="00674561" w:rsidP="00674561">
      <w:pPr>
        <w:widowControl w:val="0"/>
        <w:autoSpaceDE w:val="0"/>
        <w:autoSpaceDN w:val="0"/>
        <w:adjustRightInd w:val="0"/>
        <w:ind w:left="480" w:hanging="480"/>
        <w:rPr>
          <w:ins w:id="1996" w:author="Liz" w:date="2020-01-23T19:21:00Z"/>
          <w:rFonts w:ascii="Times New Roman" w:hAnsi="Times New Roman" w:cs="Times New Roman"/>
          <w:noProof/>
        </w:rPr>
      </w:pPr>
      <w:ins w:id="1997" w:author="Liz" w:date="2020-01-23T19:21:00Z">
        <w:r w:rsidRPr="00525CF3">
          <w:rPr>
            <w:rFonts w:ascii="Times New Roman" w:hAnsi="Times New Roman" w:cs="Times New Roman"/>
            <w:noProof/>
          </w:rPr>
          <w:t>Norris, M., &amp; Lecavalier, L. (2011). Evaluating the validity of the Nisonger Child Behavi</w:t>
        </w:r>
        <w:r w:rsidR="008E2B1B">
          <w:rPr>
            <w:rFonts w:ascii="Times New Roman" w:hAnsi="Times New Roman" w:cs="Times New Roman"/>
            <w:noProof/>
          </w:rPr>
          <w:t>or Rating Form, Parent Version.</w:t>
        </w:r>
        <w:r w:rsidRPr="00525CF3">
          <w:rPr>
            <w:rFonts w:ascii="Times New Roman" w:hAnsi="Times New Roman" w:cs="Times New Roman"/>
            <w:i/>
            <w:iCs/>
            <w:noProof/>
          </w:rPr>
          <w:t xml:space="preserve"> Developmental Disabilities</w:t>
        </w:r>
        <w:r w:rsidRPr="00525CF3">
          <w:rPr>
            <w:rFonts w:ascii="Times New Roman" w:hAnsi="Times New Roman" w:cs="Times New Roman"/>
            <w:noProof/>
          </w:rPr>
          <w:t xml:space="preserve">, </w:t>
        </w:r>
        <w:r w:rsidRPr="00525CF3">
          <w:rPr>
            <w:rFonts w:ascii="Times New Roman" w:hAnsi="Times New Roman" w:cs="Times New Roman"/>
            <w:i/>
            <w:iCs/>
            <w:noProof/>
          </w:rPr>
          <w:t>32</w:t>
        </w:r>
        <w:r w:rsidRPr="00525CF3">
          <w:rPr>
            <w:rFonts w:ascii="Times New Roman" w:hAnsi="Times New Roman" w:cs="Times New Roman"/>
            <w:noProof/>
          </w:rPr>
          <w:t>, 2894–2900. https://doi.org/10.1016/j.ridd.2011.05.015</w:t>
        </w:r>
      </w:ins>
    </w:p>
    <w:p w:rsidR="00674561" w:rsidRPr="00525CF3" w:rsidRDefault="00674561" w:rsidP="00674561">
      <w:pPr>
        <w:widowControl w:val="0"/>
        <w:autoSpaceDE w:val="0"/>
        <w:autoSpaceDN w:val="0"/>
        <w:adjustRightInd w:val="0"/>
        <w:ind w:left="480" w:hanging="480"/>
        <w:rPr>
          <w:ins w:id="1998" w:author="Liz" w:date="2020-01-23T19:21:00Z"/>
          <w:rFonts w:ascii="Times New Roman" w:hAnsi="Times New Roman" w:cs="Times New Roman"/>
          <w:noProof/>
        </w:rPr>
      </w:pPr>
      <w:ins w:id="1999" w:author="Liz" w:date="2020-01-23T19:21:00Z">
        <w:r w:rsidRPr="00525CF3">
          <w:rPr>
            <w:rFonts w:ascii="Times New Roman" w:hAnsi="Times New Roman" w:cs="Times New Roman"/>
            <w:noProof/>
          </w:rPr>
          <w:t xml:space="preserve">Obeid, R., &amp; Daou, N. (2015). The effects of coping style, social support, and behavioral problems on the well-being of mothers of children with Autism Spectrum Disorders in </w:t>
        </w:r>
        <w:r w:rsidRPr="00525CF3">
          <w:rPr>
            <w:rFonts w:ascii="Times New Roman" w:hAnsi="Times New Roman" w:cs="Times New Roman"/>
            <w:noProof/>
          </w:rPr>
          <w:lastRenderedPageBreak/>
          <w:t xml:space="preserve">Lebanon. </w:t>
        </w:r>
        <w:r w:rsidRPr="00525CF3">
          <w:rPr>
            <w:rFonts w:ascii="Times New Roman" w:hAnsi="Times New Roman" w:cs="Times New Roman"/>
            <w:i/>
            <w:iCs/>
            <w:noProof/>
          </w:rPr>
          <w:t>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10</w:t>
        </w:r>
        <w:r w:rsidRPr="00525CF3">
          <w:rPr>
            <w:rFonts w:ascii="Times New Roman" w:hAnsi="Times New Roman" w:cs="Times New Roman"/>
            <w:noProof/>
          </w:rPr>
          <w:t>, 59–70. https://doi.org/10.1016/j.rasd.2014.11.003</w:t>
        </w:r>
      </w:ins>
    </w:p>
    <w:p w:rsidR="00674561" w:rsidRPr="00525CF3" w:rsidRDefault="00674561" w:rsidP="00674561">
      <w:pPr>
        <w:widowControl w:val="0"/>
        <w:autoSpaceDE w:val="0"/>
        <w:autoSpaceDN w:val="0"/>
        <w:adjustRightInd w:val="0"/>
        <w:ind w:left="480" w:hanging="480"/>
        <w:rPr>
          <w:ins w:id="2000" w:author="Liz" w:date="2020-01-23T19:21:00Z"/>
          <w:rFonts w:ascii="Times New Roman" w:hAnsi="Times New Roman" w:cs="Times New Roman"/>
          <w:noProof/>
        </w:rPr>
      </w:pPr>
      <w:ins w:id="2001" w:author="Liz" w:date="2020-01-23T19:21:00Z">
        <w:r w:rsidRPr="00525CF3">
          <w:rPr>
            <w:rFonts w:ascii="Times New Roman" w:hAnsi="Times New Roman" w:cs="Times New Roman"/>
            <w:noProof/>
          </w:rPr>
          <w:t xml:space="preserve">Oquendo, M. A., Echavarria, G., Galfalvy, H. C., Grunebaum, M. F., Burke, A., Barrera, A., … Mann, J. J. (2003). Lower cortisol levels in depressed patients with comorbid post-traumatic stress disorder. </w:t>
        </w:r>
        <w:r w:rsidRPr="00525CF3">
          <w:rPr>
            <w:rFonts w:ascii="Times New Roman" w:hAnsi="Times New Roman" w:cs="Times New Roman"/>
            <w:i/>
            <w:iCs/>
            <w:noProof/>
          </w:rPr>
          <w:t>Neuropsychopharmacology</w:t>
        </w:r>
        <w:r w:rsidRPr="00525CF3">
          <w:rPr>
            <w:rFonts w:ascii="Times New Roman" w:hAnsi="Times New Roman" w:cs="Times New Roman"/>
            <w:noProof/>
          </w:rPr>
          <w:t xml:space="preserve">, </w:t>
        </w:r>
        <w:r w:rsidRPr="00525CF3">
          <w:rPr>
            <w:rFonts w:ascii="Times New Roman" w:hAnsi="Times New Roman" w:cs="Times New Roman"/>
            <w:i/>
            <w:iCs/>
            <w:noProof/>
          </w:rPr>
          <w:t>28</w:t>
        </w:r>
        <w:r w:rsidRPr="00525CF3">
          <w:rPr>
            <w:rFonts w:ascii="Times New Roman" w:hAnsi="Times New Roman" w:cs="Times New Roman"/>
            <w:noProof/>
          </w:rPr>
          <w:t>(3), 591–598. https://doi.org/10.1038/sj.npp.1300050</w:t>
        </w:r>
      </w:ins>
    </w:p>
    <w:p w:rsidR="00674561" w:rsidRPr="00525CF3" w:rsidRDefault="00674561" w:rsidP="00674561">
      <w:pPr>
        <w:widowControl w:val="0"/>
        <w:autoSpaceDE w:val="0"/>
        <w:autoSpaceDN w:val="0"/>
        <w:adjustRightInd w:val="0"/>
        <w:ind w:left="480" w:hanging="480"/>
        <w:rPr>
          <w:ins w:id="2002" w:author="Liz" w:date="2020-01-23T19:21:00Z"/>
          <w:rFonts w:ascii="Times New Roman" w:hAnsi="Times New Roman" w:cs="Times New Roman"/>
          <w:noProof/>
        </w:rPr>
      </w:pPr>
      <w:ins w:id="2003" w:author="Liz" w:date="2020-01-23T19:21:00Z">
        <w:r w:rsidRPr="00525CF3">
          <w:rPr>
            <w:rFonts w:ascii="Times New Roman" w:hAnsi="Times New Roman" w:cs="Times New Roman"/>
            <w:noProof/>
          </w:rPr>
          <w:t xml:space="preserve">Packer, A. (2016). Neocortical neurogenesis and the etiology of autism spectrum disorder. </w:t>
        </w:r>
        <w:r w:rsidRPr="00525CF3">
          <w:rPr>
            <w:rFonts w:ascii="Times New Roman" w:hAnsi="Times New Roman" w:cs="Times New Roman"/>
            <w:i/>
            <w:iCs/>
            <w:noProof/>
          </w:rPr>
          <w:t>Neuroscience &amp; Biobehavioral Reviews</w:t>
        </w:r>
        <w:r w:rsidRPr="00525CF3">
          <w:rPr>
            <w:rFonts w:ascii="Times New Roman" w:hAnsi="Times New Roman" w:cs="Times New Roman"/>
            <w:noProof/>
          </w:rPr>
          <w:t xml:space="preserve">, </w:t>
        </w:r>
        <w:r w:rsidRPr="00525CF3">
          <w:rPr>
            <w:rFonts w:ascii="Times New Roman" w:hAnsi="Times New Roman" w:cs="Times New Roman"/>
            <w:i/>
            <w:iCs/>
            <w:noProof/>
          </w:rPr>
          <w:t>64</w:t>
        </w:r>
        <w:r w:rsidRPr="00525CF3">
          <w:rPr>
            <w:rFonts w:ascii="Times New Roman" w:hAnsi="Times New Roman" w:cs="Times New Roman"/>
            <w:noProof/>
          </w:rPr>
          <w:t>, 185–195. https://doi.org/10.1016/J.NEUBIOREV.2016.03.002</w:t>
        </w:r>
      </w:ins>
    </w:p>
    <w:p w:rsidR="00674561" w:rsidRPr="00525CF3" w:rsidRDefault="00674561" w:rsidP="00674561">
      <w:pPr>
        <w:widowControl w:val="0"/>
        <w:autoSpaceDE w:val="0"/>
        <w:autoSpaceDN w:val="0"/>
        <w:adjustRightInd w:val="0"/>
        <w:ind w:left="480" w:hanging="480"/>
        <w:rPr>
          <w:ins w:id="2004" w:author="Liz" w:date="2020-01-23T19:21:00Z"/>
          <w:rFonts w:ascii="Times New Roman" w:hAnsi="Times New Roman" w:cs="Times New Roman"/>
          <w:noProof/>
        </w:rPr>
      </w:pPr>
      <w:ins w:id="2005" w:author="Liz" w:date="2020-01-23T19:21:00Z">
        <w:r w:rsidRPr="00525CF3">
          <w:rPr>
            <w:rFonts w:ascii="Times New Roman" w:hAnsi="Times New Roman" w:cs="Times New Roman"/>
            <w:noProof/>
          </w:rPr>
          <w:t>Padden, C., James, J., &amp; Leader, G. (2015). Pare</w:t>
        </w:r>
        <w:r w:rsidR="008E2B1B" w:rsidRPr="00525CF3">
          <w:rPr>
            <w:rFonts w:ascii="Times New Roman" w:hAnsi="Times New Roman" w:cs="Times New Roman"/>
            <w:noProof/>
          </w:rPr>
          <w:t>nting stress, salivary biomarkers, and ambulatory blood pr</w:t>
        </w:r>
        <w:r w:rsidRPr="00525CF3">
          <w:rPr>
            <w:rFonts w:ascii="Times New Roman" w:hAnsi="Times New Roman" w:cs="Times New Roman"/>
            <w:noProof/>
          </w:rPr>
          <w:t xml:space="preserve">essure: A </w:t>
        </w:r>
        <w:r w:rsidR="008E2B1B" w:rsidRPr="00525CF3">
          <w:rPr>
            <w:rFonts w:ascii="Times New Roman" w:hAnsi="Times New Roman" w:cs="Times New Roman"/>
            <w:noProof/>
          </w:rPr>
          <w:t>comparison between mothers and fathers of children with autism spectrum diso</w:t>
        </w:r>
        <w:r w:rsidRPr="00525CF3">
          <w:rPr>
            <w:rFonts w:ascii="Times New Roman" w:hAnsi="Times New Roman" w:cs="Times New Roman"/>
            <w:noProof/>
          </w:rPr>
          <w:t xml:space="preserve">rders. </w:t>
        </w:r>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xml:space="preserve">, </w:t>
        </w:r>
        <w:r w:rsidRPr="00525CF3">
          <w:rPr>
            <w:rFonts w:ascii="Times New Roman" w:hAnsi="Times New Roman" w:cs="Times New Roman"/>
            <w:i/>
            <w:iCs/>
            <w:noProof/>
          </w:rPr>
          <w:t>45</w:t>
        </w:r>
        <w:r w:rsidRPr="00525CF3">
          <w:rPr>
            <w:rFonts w:ascii="Times New Roman" w:hAnsi="Times New Roman" w:cs="Times New Roman"/>
            <w:noProof/>
          </w:rPr>
          <w:t>(4), 1084–1095. https://doi.org/10.1007/s10803-014-2263-y</w:t>
        </w:r>
      </w:ins>
    </w:p>
    <w:p w:rsidR="00674561" w:rsidRPr="00525CF3" w:rsidRDefault="00674561" w:rsidP="00674561">
      <w:pPr>
        <w:widowControl w:val="0"/>
        <w:autoSpaceDE w:val="0"/>
        <w:autoSpaceDN w:val="0"/>
        <w:adjustRightInd w:val="0"/>
        <w:ind w:left="480" w:hanging="480"/>
        <w:rPr>
          <w:ins w:id="2006" w:author="Liz" w:date="2020-01-23T19:21:00Z"/>
          <w:rFonts w:ascii="Times New Roman" w:hAnsi="Times New Roman" w:cs="Times New Roman"/>
          <w:noProof/>
        </w:rPr>
      </w:pPr>
      <w:ins w:id="2007" w:author="Liz" w:date="2020-01-23T19:21:00Z">
        <w:r w:rsidRPr="00525CF3">
          <w:rPr>
            <w:rFonts w:ascii="Times New Roman" w:hAnsi="Times New Roman" w:cs="Times New Roman"/>
            <w:noProof/>
          </w:rPr>
          <w:t>Phipps, S., Larson, S., Long, A., &amp; Rai, S. N. (2006). Adap</w:t>
        </w:r>
        <w:r w:rsidR="00E23DF5" w:rsidRPr="00525CF3">
          <w:rPr>
            <w:rFonts w:ascii="Times New Roman" w:hAnsi="Times New Roman" w:cs="Times New Roman"/>
            <w:noProof/>
          </w:rPr>
          <w:t>tive style and symptoms of posttraumatic stress in children with cancer and their par</w:t>
        </w:r>
        <w:r w:rsidRPr="00525CF3">
          <w:rPr>
            <w:rFonts w:ascii="Times New Roman" w:hAnsi="Times New Roman" w:cs="Times New Roman"/>
            <w:noProof/>
          </w:rPr>
          <w:t xml:space="preserve">ents. </w:t>
        </w:r>
        <w:r w:rsidRPr="00525CF3">
          <w:rPr>
            <w:rFonts w:ascii="Times New Roman" w:hAnsi="Times New Roman" w:cs="Times New Roman"/>
            <w:i/>
            <w:iCs/>
            <w:noProof/>
          </w:rPr>
          <w:t>Journal of Pediatric Psychology</w:t>
        </w:r>
        <w:r w:rsidRPr="00525CF3">
          <w:rPr>
            <w:rFonts w:ascii="Times New Roman" w:hAnsi="Times New Roman" w:cs="Times New Roman"/>
            <w:noProof/>
          </w:rPr>
          <w:t xml:space="preserve">, </w:t>
        </w:r>
        <w:r w:rsidRPr="00525CF3">
          <w:rPr>
            <w:rFonts w:ascii="Times New Roman" w:hAnsi="Times New Roman" w:cs="Times New Roman"/>
            <w:i/>
            <w:iCs/>
            <w:noProof/>
          </w:rPr>
          <w:t>31</w:t>
        </w:r>
        <w:r w:rsidRPr="00525CF3">
          <w:rPr>
            <w:rFonts w:ascii="Times New Roman" w:hAnsi="Times New Roman" w:cs="Times New Roman"/>
            <w:noProof/>
          </w:rPr>
          <w:t>(3), 298–309. https://doi.org/10.1093/jpepsy/jsj033</w:t>
        </w:r>
      </w:ins>
    </w:p>
    <w:p w:rsidR="00674561" w:rsidRPr="00525CF3" w:rsidRDefault="00674561" w:rsidP="00674561">
      <w:pPr>
        <w:widowControl w:val="0"/>
        <w:autoSpaceDE w:val="0"/>
        <w:autoSpaceDN w:val="0"/>
        <w:adjustRightInd w:val="0"/>
        <w:ind w:left="480" w:hanging="480"/>
        <w:rPr>
          <w:ins w:id="2008" w:author="Liz" w:date="2020-01-23T19:21:00Z"/>
          <w:rFonts w:ascii="Times New Roman" w:hAnsi="Times New Roman" w:cs="Times New Roman"/>
          <w:noProof/>
        </w:rPr>
      </w:pPr>
      <w:ins w:id="2009" w:author="Liz" w:date="2020-01-23T19:21:00Z">
        <w:r w:rsidRPr="00525CF3">
          <w:rPr>
            <w:rFonts w:ascii="Times New Roman" w:hAnsi="Times New Roman" w:cs="Times New Roman"/>
            <w:noProof/>
          </w:rPr>
          <w:t xml:space="preserve">Roberts, A. L., Koenen, K. C., Lyall, K., Ascherio, A., &amp; Weisskopf, M. G. (2014). Women’s posttraumatic stress symptoms and autism spectrum disorder in their children. </w:t>
        </w:r>
        <w:r w:rsidRPr="00525CF3">
          <w:rPr>
            <w:rFonts w:ascii="Times New Roman" w:hAnsi="Times New Roman" w:cs="Times New Roman"/>
            <w:i/>
            <w:iCs/>
            <w:noProof/>
          </w:rPr>
          <w:t>Autism Spectrum Disorders</w:t>
        </w:r>
        <w:r w:rsidRPr="00525CF3">
          <w:rPr>
            <w:rFonts w:ascii="Times New Roman" w:hAnsi="Times New Roman" w:cs="Times New Roman"/>
            <w:noProof/>
          </w:rPr>
          <w:t xml:space="preserve">, </w:t>
        </w:r>
        <w:r w:rsidRPr="00525CF3">
          <w:rPr>
            <w:rFonts w:ascii="Times New Roman" w:hAnsi="Times New Roman" w:cs="Times New Roman"/>
            <w:i/>
            <w:iCs/>
            <w:noProof/>
          </w:rPr>
          <w:t>8</w:t>
        </w:r>
        <w:r w:rsidRPr="00525CF3">
          <w:rPr>
            <w:rFonts w:ascii="Times New Roman" w:hAnsi="Times New Roman" w:cs="Times New Roman"/>
            <w:noProof/>
          </w:rPr>
          <w:t>(6), 608–616. https://doi.org/10.1016/j.rasd.2014.02.004</w:t>
        </w:r>
      </w:ins>
    </w:p>
    <w:p w:rsidR="00674561" w:rsidRPr="00525CF3" w:rsidRDefault="00674561" w:rsidP="00674561">
      <w:pPr>
        <w:widowControl w:val="0"/>
        <w:autoSpaceDE w:val="0"/>
        <w:autoSpaceDN w:val="0"/>
        <w:adjustRightInd w:val="0"/>
        <w:ind w:left="480" w:hanging="480"/>
        <w:rPr>
          <w:ins w:id="2010" w:author="Liz" w:date="2020-01-23T19:21:00Z"/>
          <w:rFonts w:ascii="Times New Roman" w:hAnsi="Times New Roman" w:cs="Times New Roman"/>
          <w:noProof/>
        </w:rPr>
      </w:pPr>
      <w:ins w:id="2011" w:author="Liz" w:date="2020-01-23T19:21:00Z">
        <w:r w:rsidRPr="00525CF3">
          <w:rPr>
            <w:rFonts w:ascii="Times New Roman" w:hAnsi="Times New Roman" w:cs="Times New Roman"/>
            <w:noProof/>
          </w:rPr>
          <w:t xml:space="preserve">Rogers, C. L., Goddard, L., Hill, E. L., Henry, L. A., &amp; Crane, L. (2016). Experiences of diagnosing autism spectrum disorder: A survey of professionals in the United Kingdom. </w:t>
        </w:r>
        <w:r w:rsidRPr="00525CF3">
          <w:rPr>
            <w:rFonts w:ascii="Times New Roman" w:hAnsi="Times New Roman" w:cs="Times New Roman"/>
            <w:i/>
            <w:iCs/>
            <w:noProof/>
          </w:rPr>
          <w:t>Autism</w:t>
        </w:r>
        <w:r w:rsidRPr="00525CF3">
          <w:rPr>
            <w:rFonts w:ascii="Times New Roman" w:hAnsi="Times New Roman" w:cs="Times New Roman"/>
            <w:noProof/>
          </w:rPr>
          <w:t xml:space="preserve">, </w:t>
        </w:r>
        <w:r w:rsidRPr="00525CF3">
          <w:rPr>
            <w:rFonts w:ascii="Times New Roman" w:hAnsi="Times New Roman" w:cs="Times New Roman"/>
            <w:i/>
            <w:iCs/>
            <w:noProof/>
          </w:rPr>
          <w:t>20</w:t>
        </w:r>
        <w:r w:rsidRPr="00525CF3">
          <w:rPr>
            <w:rFonts w:ascii="Times New Roman" w:hAnsi="Times New Roman" w:cs="Times New Roman"/>
            <w:noProof/>
          </w:rPr>
          <w:t>(7), 820–831. https://doi.org/10.1177/1362361315611109</w:t>
        </w:r>
      </w:ins>
    </w:p>
    <w:p w:rsidR="00674561" w:rsidRPr="00525CF3" w:rsidRDefault="00674561" w:rsidP="00674561">
      <w:pPr>
        <w:widowControl w:val="0"/>
        <w:autoSpaceDE w:val="0"/>
        <w:autoSpaceDN w:val="0"/>
        <w:adjustRightInd w:val="0"/>
        <w:ind w:left="480" w:hanging="480"/>
        <w:rPr>
          <w:ins w:id="2012" w:author="Liz" w:date="2020-01-23T19:21:00Z"/>
          <w:rFonts w:ascii="Times New Roman" w:hAnsi="Times New Roman" w:cs="Times New Roman"/>
          <w:noProof/>
        </w:rPr>
      </w:pPr>
      <w:ins w:id="2013" w:author="Liz" w:date="2020-01-23T19:21:00Z">
        <w:r w:rsidRPr="00525CF3">
          <w:rPr>
            <w:rFonts w:ascii="Times New Roman" w:hAnsi="Times New Roman" w:cs="Times New Roman"/>
            <w:noProof/>
          </w:rPr>
          <w:t>Rojahn, J, Rowe, E. W., Sharber, A. C., Hastings, R., Matson, J. L., Didden, R., … Dumont, E. L. M. (2011). Self-injurious behaviourj The Behavior Problems Inventory-Short Form for individuals with intellectual disabilities: Part I: development and provisional clinical reference data. https://doi.org/10.1111/j.1365-2788.2011.01507.x</w:t>
        </w:r>
      </w:ins>
    </w:p>
    <w:p w:rsidR="00674561" w:rsidRPr="00525CF3" w:rsidRDefault="00674561" w:rsidP="00674561">
      <w:pPr>
        <w:widowControl w:val="0"/>
        <w:autoSpaceDE w:val="0"/>
        <w:autoSpaceDN w:val="0"/>
        <w:adjustRightInd w:val="0"/>
        <w:ind w:left="480" w:hanging="480"/>
        <w:rPr>
          <w:ins w:id="2014" w:author="Liz" w:date="2020-01-23T19:21:00Z"/>
          <w:rFonts w:ascii="Times New Roman" w:hAnsi="Times New Roman" w:cs="Times New Roman"/>
          <w:noProof/>
        </w:rPr>
      </w:pPr>
      <w:ins w:id="2015" w:author="Liz" w:date="2020-01-23T19:21:00Z">
        <w:r w:rsidRPr="00525CF3">
          <w:rPr>
            <w:rFonts w:ascii="Times New Roman" w:hAnsi="Times New Roman" w:cs="Times New Roman"/>
            <w:noProof/>
          </w:rPr>
          <w:t>Rojahn, Johannes, Helsel, W. J., &amp; Rojalm</w:t>
        </w:r>
      </w:ins>
      <w:ins w:id="2016" w:author="Liz" w:date="2020-01-25T15:22:00Z">
        <w:r w:rsidR="008E2B1B" w:rsidRPr="00517A71">
          <w:rPr>
            <w:rFonts w:ascii="Times New Roman" w:hAnsi="Times New Roman" w:cs="Times New Roman"/>
            <w:noProof/>
          </w:rPr>
          <w:t xml:space="preserve"> </w:t>
        </w:r>
        <w:r w:rsidR="008E2B1B" w:rsidRPr="00517A71">
          <w:rPr>
            <w:rFonts w:ascii="Times New Roman" w:hAnsi="Times New Roman" w:cs="Times New Roman"/>
            <w:iCs/>
            <w:noProof/>
          </w:rPr>
          <w:t>The Aberrant Behavior Checklist with children and adolescents with dual diagnosis.</w:t>
        </w:r>
      </w:ins>
      <w:ins w:id="2017" w:author="Liz" w:date="2020-01-23T19:21:00Z">
        <w:r w:rsidRPr="00525CF3">
          <w:rPr>
            <w:rFonts w:ascii="Times New Roman" w:hAnsi="Times New Roman" w:cs="Times New Roman"/>
            <w:noProof/>
          </w:rPr>
          <w:t xml:space="preserve">, J. (1991). </w:t>
        </w:r>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xml:space="preserve"> (Vol. 21). Retrieved from https://link.springer.com/content/pdf/10.1007/BF02206994.pdf</w:t>
        </w:r>
      </w:ins>
    </w:p>
    <w:p w:rsidR="00674561" w:rsidRPr="00525CF3" w:rsidRDefault="00674561" w:rsidP="00674561">
      <w:pPr>
        <w:widowControl w:val="0"/>
        <w:autoSpaceDE w:val="0"/>
        <w:autoSpaceDN w:val="0"/>
        <w:adjustRightInd w:val="0"/>
        <w:ind w:left="480" w:hanging="480"/>
        <w:rPr>
          <w:ins w:id="2018" w:author="Liz" w:date="2020-01-23T19:21:00Z"/>
          <w:rFonts w:ascii="Times New Roman" w:hAnsi="Times New Roman" w:cs="Times New Roman"/>
          <w:noProof/>
        </w:rPr>
      </w:pPr>
      <w:ins w:id="2019" w:author="Liz" w:date="2020-01-23T19:21:00Z">
        <w:r w:rsidRPr="00525CF3">
          <w:rPr>
            <w:rFonts w:ascii="Times New Roman" w:hAnsi="Times New Roman" w:cs="Times New Roman"/>
            <w:noProof/>
          </w:rPr>
          <w:lastRenderedPageBreak/>
          <w:t xml:space="preserve">Salcioglu, E., Urhan, S., Pirinccioglu, T., &amp; Aydin, S. (2017). Anticipatory fear and helplessness predict PTSD and depression in domestic violence survivors. </w:t>
        </w:r>
        <w:r w:rsidRPr="00525CF3">
          <w:rPr>
            <w:rFonts w:ascii="Times New Roman" w:hAnsi="Times New Roman" w:cs="Times New Roman"/>
            <w:i/>
            <w:iCs/>
            <w:noProof/>
          </w:rPr>
          <w:t>Psychological Trauma: Theory, Research, Practice, and Policy</w:t>
        </w:r>
        <w:r w:rsidRPr="00525CF3">
          <w:rPr>
            <w:rFonts w:ascii="Times New Roman" w:hAnsi="Times New Roman" w:cs="Times New Roman"/>
            <w:noProof/>
          </w:rPr>
          <w:t xml:space="preserve">, </w:t>
        </w:r>
        <w:r w:rsidRPr="00525CF3">
          <w:rPr>
            <w:rFonts w:ascii="Times New Roman" w:hAnsi="Times New Roman" w:cs="Times New Roman"/>
            <w:i/>
            <w:iCs/>
            <w:noProof/>
          </w:rPr>
          <w:t>9</w:t>
        </w:r>
        <w:r w:rsidRPr="00525CF3">
          <w:rPr>
            <w:rFonts w:ascii="Times New Roman" w:hAnsi="Times New Roman" w:cs="Times New Roman"/>
            <w:noProof/>
          </w:rPr>
          <w:t>(1), 117–125. https://doi.org/10.1037/tra0000200</w:t>
        </w:r>
      </w:ins>
    </w:p>
    <w:p w:rsidR="00674561" w:rsidRPr="00525CF3" w:rsidRDefault="00674561" w:rsidP="00674561">
      <w:pPr>
        <w:widowControl w:val="0"/>
        <w:autoSpaceDE w:val="0"/>
        <w:autoSpaceDN w:val="0"/>
        <w:adjustRightInd w:val="0"/>
        <w:ind w:left="480" w:hanging="480"/>
        <w:rPr>
          <w:ins w:id="2020" w:author="Liz" w:date="2020-01-23T19:21:00Z"/>
          <w:rFonts w:ascii="Times New Roman" w:hAnsi="Times New Roman" w:cs="Times New Roman"/>
          <w:noProof/>
        </w:rPr>
      </w:pPr>
      <w:ins w:id="2021" w:author="Liz" w:date="2020-01-23T19:21:00Z">
        <w:r w:rsidRPr="00525CF3">
          <w:rPr>
            <w:rFonts w:ascii="Times New Roman" w:hAnsi="Times New Roman" w:cs="Times New Roman"/>
            <w:noProof/>
          </w:rPr>
          <w:t>Schieve, L. A., Blumberg, S. J., Rice, C., Visser, S. N., &amp; Boyle, C. (2007). The</w:t>
        </w:r>
        <w:r w:rsidR="008E2B1B" w:rsidRPr="00525CF3">
          <w:rPr>
            <w:rFonts w:ascii="Times New Roman" w:hAnsi="Times New Roman" w:cs="Times New Roman"/>
            <w:noProof/>
          </w:rPr>
          <w:t xml:space="preserve"> relationship between autism and parenting st</w:t>
        </w:r>
        <w:r w:rsidRPr="00525CF3">
          <w:rPr>
            <w:rFonts w:ascii="Times New Roman" w:hAnsi="Times New Roman" w:cs="Times New Roman"/>
            <w:noProof/>
          </w:rPr>
          <w:t xml:space="preserve">ress. </w:t>
        </w:r>
        <w:r w:rsidRPr="00525CF3">
          <w:rPr>
            <w:rFonts w:ascii="Times New Roman" w:hAnsi="Times New Roman" w:cs="Times New Roman"/>
            <w:i/>
            <w:iCs/>
            <w:noProof/>
          </w:rPr>
          <w:t>Pediatrics</w:t>
        </w:r>
        <w:r w:rsidRPr="00525CF3">
          <w:rPr>
            <w:rFonts w:ascii="Times New Roman" w:hAnsi="Times New Roman" w:cs="Times New Roman"/>
            <w:noProof/>
          </w:rPr>
          <w:t xml:space="preserve">, </w:t>
        </w:r>
        <w:r w:rsidRPr="00525CF3">
          <w:rPr>
            <w:rFonts w:ascii="Times New Roman" w:hAnsi="Times New Roman" w:cs="Times New Roman"/>
            <w:i/>
            <w:iCs/>
            <w:noProof/>
          </w:rPr>
          <w:t>119</w:t>
        </w:r>
        <w:r w:rsidRPr="00525CF3">
          <w:rPr>
            <w:rFonts w:ascii="Times New Roman" w:hAnsi="Times New Roman" w:cs="Times New Roman"/>
            <w:noProof/>
          </w:rPr>
          <w:t>(Supplement 1), S114–S121. https://doi.org/10.1542/peds.2006-2089Q</w:t>
        </w:r>
      </w:ins>
    </w:p>
    <w:p w:rsidR="00674561" w:rsidRPr="00525CF3" w:rsidRDefault="00674561" w:rsidP="00674561">
      <w:pPr>
        <w:widowControl w:val="0"/>
        <w:autoSpaceDE w:val="0"/>
        <w:autoSpaceDN w:val="0"/>
        <w:adjustRightInd w:val="0"/>
        <w:ind w:left="480" w:hanging="480"/>
        <w:rPr>
          <w:ins w:id="2022" w:author="Liz" w:date="2020-01-23T19:21:00Z"/>
          <w:rFonts w:ascii="Times New Roman" w:hAnsi="Times New Roman" w:cs="Times New Roman"/>
          <w:noProof/>
        </w:rPr>
      </w:pPr>
      <w:ins w:id="2023" w:author="Liz" w:date="2020-01-23T19:21:00Z">
        <w:r w:rsidRPr="00525CF3">
          <w:rPr>
            <w:rFonts w:ascii="Times New Roman" w:hAnsi="Times New Roman" w:cs="Times New Roman"/>
            <w:noProof/>
          </w:rPr>
          <w:t xml:space="preserve">Schieve, L. A., Boulet, S. L., Kogan, M. D., Yeargin-Allsopp, M., Boyle, C. A., Visser, S. N., … Rice, C. (2011). Parenting aggravation and autism spectrum disorders: 2007 National Survey of Children’s Health. </w:t>
        </w:r>
        <w:r w:rsidRPr="00525CF3">
          <w:rPr>
            <w:rFonts w:ascii="Times New Roman" w:hAnsi="Times New Roman" w:cs="Times New Roman"/>
            <w:i/>
            <w:iCs/>
            <w:noProof/>
          </w:rPr>
          <w:t>Disability and Health Journal</w:t>
        </w:r>
        <w:r w:rsidRPr="00525CF3">
          <w:rPr>
            <w:rFonts w:ascii="Times New Roman" w:hAnsi="Times New Roman" w:cs="Times New Roman"/>
            <w:noProof/>
          </w:rPr>
          <w:t xml:space="preserve">, </w:t>
        </w:r>
        <w:r w:rsidRPr="00525CF3">
          <w:rPr>
            <w:rFonts w:ascii="Times New Roman" w:hAnsi="Times New Roman" w:cs="Times New Roman"/>
            <w:i/>
            <w:iCs/>
            <w:noProof/>
          </w:rPr>
          <w:t>4</w:t>
        </w:r>
        <w:r w:rsidRPr="00525CF3">
          <w:rPr>
            <w:rFonts w:ascii="Times New Roman" w:hAnsi="Times New Roman" w:cs="Times New Roman"/>
            <w:noProof/>
          </w:rPr>
          <w:t>(3), 143–152. https://doi.org/10.1016/J.DHJO.2010.09.002</w:t>
        </w:r>
      </w:ins>
    </w:p>
    <w:p w:rsidR="00674561" w:rsidRPr="00525CF3" w:rsidRDefault="00674561" w:rsidP="00674561">
      <w:pPr>
        <w:widowControl w:val="0"/>
        <w:autoSpaceDE w:val="0"/>
        <w:autoSpaceDN w:val="0"/>
        <w:adjustRightInd w:val="0"/>
        <w:ind w:left="480" w:hanging="480"/>
        <w:rPr>
          <w:ins w:id="2024" w:author="Liz" w:date="2020-01-23T19:21:00Z"/>
          <w:rFonts w:ascii="Times New Roman" w:hAnsi="Times New Roman" w:cs="Times New Roman"/>
          <w:noProof/>
        </w:rPr>
      </w:pPr>
      <w:ins w:id="2025" w:author="Liz" w:date="2020-01-23T19:21:00Z">
        <w:r w:rsidRPr="00525CF3">
          <w:rPr>
            <w:rFonts w:ascii="Times New Roman" w:hAnsi="Times New Roman" w:cs="Times New Roman"/>
            <w:noProof/>
          </w:rPr>
          <w:t xml:space="preserve">Seltzer, M. M., Greenberg, J. S., Hong, J., Smith, L. E., Almeida, D. M., Coe, C., &amp; Stawski, R. S. (2010). Maternal cortisol levels and behavior problems in adolescents and adults with ASD. </w:t>
        </w:r>
        <w:r w:rsidRPr="00525CF3">
          <w:rPr>
            <w:rFonts w:ascii="Times New Roman" w:hAnsi="Times New Roman" w:cs="Times New Roman"/>
            <w:i/>
            <w:iCs/>
            <w:noProof/>
          </w:rPr>
          <w:t>Journal of Autism and Developmental Disorders</w:t>
        </w:r>
        <w:r w:rsidRPr="00525CF3">
          <w:rPr>
            <w:rFonts w:ascii="Times New Roman" w:hAnsi="Times New Roman" w:cs="Times New Roman"/>
            <w:noProof/>
          </w:rPr>
          <w:t xml:space="preserve">, </w:t>
        </w:r>
        <w:r w:rsidRPr="00525CF3">
          <w:rPr>
            <w:rFonts w:ascii="Times New Roman" w:hAnsi="Times New Roman" w:cs="Times New Roman"/>
            <w:i/>
            <w:iCs/>
            <w:noProof/>
          </w:rPr>
          <w:t>40</w:t>
        </w:r>
        <w:r w:rsidRPr="00525CF3">
          <w:rPr>
            <w:rFonts w:ascii="Times New Roman" w:hAnsi="Times New Roman" w:cs="Times New Roman"/>
            <w:noProof/>
          </w:rPr>
          <w:t>(4), 457–469. https://doi.org/10.1007/s10803-009-0887-0</w:t>
        </w:r>
      </w:ins>
    </w:p>
    <w:p w:rsidR="00674561" w:rsidRPr="00525CF3" w:rsidRDefault="00674561" w:rsidP="00674561">
      <w:pPr>
        <w:widowControl w:val="0"/>
        <w:autoSpaceDE w:val="0"/>
        <w:autoSpaceDN w:val="0"/>
        <w:adjustRightInd w:val="0"/>
        <w:ind w:left="480" w:hanging="480"/>
        <w:rPr>
          <w:ins w:id="2026" w:author="Liz" w:date="2020-01-23T19:21:00Z"/>
          <w:rFonts w:ascii="Times New Roman" w:hAnsi="Times New Roman" w:cs="Times New Roman"/>
          <w:noProof/>
        </w:rPr>
      </w:pPr>
      <w:ins w:id="2027" w:author="Liz" w:date="2020-01-23T19:21:00Z">
        <w:r w:rsidRPr="00525CF3">
          <w:rPr>
            <w:rFonts w:ascii="Times New Roman" w:hAnsi="Times New Roman" w:cs="Times New Roman"/>
            <w:noProof/>
          </w:rPr>
          <w:t xml:space="preserve">Sinclair, V. G., &amp; Wallston, K. A. (2004). The development and psychometric evaluation of the Brief Resilience Scale. </w:t>
        </w:r>
        <w:r w:rsidRPr="00525CF3">
          <w:rPr>
            <w:rFonts w:ascii="Times New Roman" w:hAnsi="Times New Roman" w:cs="Times New Roman"/>
            <w:i/>
            <w:iCs/>
            <w:noProof/>
          </w:rPr>
          <w:t>Assesment</w:t>
        </w:r>
        <w:r w:rsidRPr="00525CF3">
          <w:rPr>
            <w:rFonts w:ascii="Times New Roman" w:hAnsi="Times New Roman" w:cs="Times New Roman"/>
            <w:noProof/>
          </w:rPr>
          <w:t xml:space="preserve">, </w:t>
        </w:r>
        <w:r w:rsidRPr="00525CF3">
          <w:rPr>
            <w:rFonts w:ascii="Times New Roman" w:hAnsi="Times New Roman" w:cs="Times New Roman"/>
            <w:i/>
            <w:iCs/>
            <w:noProof/>
          </w:rPr>
          <w:t>11</w:t>
        </w:r>
        <w:r w:rsidRPr="00525CF3">
          <w:rPr>
            <w:rFonts w:ascii="Times New Roman" w:hAnsi="Times New Roman" w:cs="Times New Roman"/>
            <w:noProof/>
          </w:rPr>
          <w:t>(1), 94–101. https://doi.org/25814410.1177/1073191103258144</w:t>
        </w:r>
      </w:ins>
    </w:p>
    <w:p w:rsidR="00674561" w:rsidRPr="00525CF3" w:rsidRDefault="00674561" w:rsidP="00674561">
      <w:pPr>
        <w:widowControl w:val="0"/>
        <w:autoSpaceDE w:val="0"/>
        <w:autoSpaceDN w:val="0"/>
        <w:adjustRightInd w:val="0"/>
        <w:ind w:left="480" w:hanging="480"/>
        <w:rPr>
          <w:ins w:id="2028" w:author="Liz" w:date="2020-01-23T19:21:00Z"/>
          <w:rFonts w:ascii="Times New Roman" w:hAnsi="Times New Roman" w:cs="Times New Roman"/>
          <w:noProof/>
        </w:rPr>
      </w:pPr>
      <w:ins w:id="2029" w:author="Liz" w:date="2020-01-23T19:21:00Z">
        <w:r w:rsidRPr="00525CF3">
          <w:rPr>
            <w:rFonts w:ascii="Times New Roman" w:hAnsi="Times New Roman" w:cs="Times New Roman"/>
            <w:noProof/>
          </w:rPr>
          <w:t>Smith, B. W., Dalen, J., Wiggins, K., Tooley, E., Christopher, P., &amp; Bernard, J. (2008). The</w:t>
        </w:r>
        <w:r w:rsidR="008E2B1B" w:rsidRPr="00525CF3">
          <w:rPr>
            <w:rFonts w:ascii="Times New Roman" w:hAnsi="Times New Roman" w:cs="Times New Roman"/>
            <w:noProof/>
          </w:rPr>
          <w:t xml:space="preserve"> brief resilience sca</w:t>
        </w:r>
        <w:r w:rsidRPr="00525CF3">
          <w:rPr>
            <w:rFonts w:ascii="Times New Roman" w:hAnsi="Times New Roman" w:cs="Times New Roman"/>
            <w:noProof/>
          </w:rPr>
          <w:t xml:space="preserve">le: Assessing </w:t>
        </w:r>
        <w:r w:rsidR="008E2B1B" w:rsidRPr="00525CF3">
          <w:rPr>
            <w:rFonts w:ascii="Times New Roman" w:hAnsi="Times New Roman" w:cs="Times New Roman"/>
            <w:noProof/>
          </w:rPr>
          <w:t>the ability to bounce b</w:t>
        </w:r>
        <w:r w:rsidRPr="00525CF3">
          <w:rPr>
            <w:rFonts w:ascii="Times New Roman" w:hAnsi="Times New Roman" w:cs="Times New Roman"/>
            <w:noProof/>
          </w:rPr>
          <w:t xml:space="preserve">ack. </w:t>
        </w:r>
        <w:r w:rsidRPr="00525CF3">
          <w:rPr>
            <w:rFonts w:ascii="Times New Roman" w:hAnsi="Times New Roman" w:cs="Times New Roman"/>
            <w:i/>
            <w:iCs/>
            <w:noProof/>
          </w:rPr>
          <w:t>International Journal of Behavioral Medicine</w:t>
        </w:r>
        <w:r w:rsidRPr="00525CF3">
          <w:rPr>
            <w:rFonts w:ascii="Times New Roman" w:hAnsi="Times New Roman" w:cs="Times New Roman"/>
            <w:noProof/>
          </w:rPr>
          <w:t xml:space="preserve">, </w:t>
        </w:r>
        <w:r w:rsidRPr="00525CF3">
          <w:rPr>
            <w:rFonts w:ascii="Times New Roman" w:hAnsi="Times New Roman" w:cs="Times New Roman"/>
            <w:i/>
            <w:iCs/>
            <w:noProof/>
          </w:rPr>
          <w:t>15</w:t>
        </w:r>
        <w:r w:rsidRPr="00525CF3">
          <w:rPr>
            <w:rFonts w:ascii="Times New Roman" w:hAnsi="Times New Roman" w:cs="Times New Roman"/>
            <w:noProof/>
          </w:rPr>
          <w:t>, 194–200. https://doi.org/10.1080/10705500802222972</w:t>
        </w:r>
      </w:ins>
    </w:p>
    <w:p w:rsidR="00674561" w:rsidRPr="00525CF3" w:rsidRDefault="00674561" w:rsidP="00674561">
      <w:pPr>
        <w:widowControl w:val="0"/>
        <w:autoSpaceDE w:val="0"/>
        <w:autoSpaceDN w:val="0"/>
        <w:adjustRightInd w:val="0"/>
        <w:ind w:left="480" w:hanging="480"/>
        <w:rPr>
          <w:ins w:id="2030" w:author="Liz" w:date="2020-01-23T19:21:00Z"/>
          <w:rFonts w:ascii="Times New Roman" w:hAnsi="Times New Roman" w:cs="Times New Roman"/>
          <w:noProof/>
        </w:rPr>
      </w:pPr>
      <w:ins w:id="2031" w:author="Liz" w:date="2020-01-23T19:21:00Z">
        <w:r w:rsidRPr="00525CF3">
          <w:rPr>
            <w:rFonts w:ascii="Times New Roman" w:hAnsi="Times New Roman" w:cs="Times New Roman"/>
            <w:noProof/>
          </w:rPr>
          <w:t xml:space="preserve">Sousa, A. C. (2011). From </w:t>
        </w:r>
        <w:r w:rsidR="008E2B1B" w:rsidRPr="008E2B1B">
          <w:rPr>
            <w:rFonts w:ascii="Times New Roman" w:hAnsi="Times New Roman" w:cs="Times New Roman"/>
            <w:noProof/>
          </w:rPr>
          <w:t>refrigerator mothers to warrior-heroes: the cultural identity transformation of mothers raising children with intellectual disabil</w:t>
        </w:r>
        <w:r w:rsidRPr="00525CF3">
          <w:rPr>
            <w:rFonts w:ascii="Times New Roman" w:hAnsi="Times New Roman" w:cs="Times New Roman"/>
            <w:noProof/>
          </w:rPr>
          <w:t xml:space="preserve">ities. </w:t>
        </w:r>
        <w:r w:rsidRPr="00525CF3">
          <w:rPr>
            <w:rFonts w:ascii="Times New Roman" w:hAnsi="Times New Roman" w:cs="Times New Roman"/>
            <w:i/>
            <w:iCs/>
            <w:noProof/>
          </w:rPr>
          <w:t>Symbolic Interaction</w:t>
        </w:r>
        <w:r w:rsidRPr="00525CF3">
          <w:rPr>
            <w:rFonts w:ascii="Times New Roman" w:hAnsi="Times New Roman" w:cs="Times New Roman"/>
            <w:noProof/>
          </w:rPr>
          <w:t xml:space="preserve">, </w:t>
        </w:r>
        <w:r w:rsidRPr="00525CF3">
          <w:rPr>
            <w:rFonts w:ascii="Times New Roman" w:hAnsi="Times New Roman" w:cs="Times New Roman"/>
            <w:i/>
            <w:iCs/>
            <w:noProof/>
          </w:rPr>
          <w:t>34</w:t>
        </w:r>
        <w:r w:rsidRPr="00525CF3">
          <w:rPr>
            <w:rFonts w:ascii="Times New Roman" w:hAnsi="Times New Roman" w:cs="Times New Roman"/>
            <w:noProof/>
          </w:rPr>
          <w:t>(2), 220–243. https://doi.org/10.1525/si.2011.34.2.220</w:t>
        </w:r>
      </w:ins>
    </w:p>
    <w:p w:rsidR="00674561" w:rsidRPr="00525CF3" w:rsidRDefault="00674561" w:rsidP="00674561">
      <w:pPr>
        <w:widowControl w:val="0"/>
        <w:autoSpaceDE w:val="0"/>
        <w:autoSpaceDN w:val="0"/>
        <w:adjustRightInd w:val="0"/>
        <w:ind w:left="480" w:hanging="480"/>
        <w:rPr>
          <w:ins w:id="2032" w:author="Liz" w:date="2020-01-23T19:21:00Z"/>
          <w:rFonts w:ascii="Times New Roman" w:hAnsi="Times New Roman" w:cs="Times New Roman"/>
          <w:noProof/>
        </w:rPr>
      </w:pPr>
      <w:ins w:id="2033" w:author="Liz" w:date="2020-01-23T19:21:00Z">
        <w:r w:rsidRPr="00525CF3">
          <w:rPr>
            <w:rFonts w:ascii="Times New Roman" w:hAnsi="Times New Roman" w:cs="Times New Roman"/>
            <w:noProof/>
          </w:rPr>
          <w:t>Sreckovic, M. A., Brunsting, N. C., &amp; Able, H. (2014). Victimization of students with autism spectrum disorder: A review of prevalence and risk factors. https://doi.org/10.1016/j.rasd.2014.06.004</w:t>
        </w:r>
      </w:ins>
    </w:p>
    <w:p w:rsidR="00674561" w:rsidRPr="00525CF3" w:rsidRDefault="00674561" w:rsidP="00674561">
      <w:pPr>
        <w:widowControl w:val="0"/>
        <w:autoSpaceDE w:val="0"/>
        <w:autoSpaceDN w:val="0"/>
        <w:adjustRightInd w:val="0"/>
        <w:ind w:left="480" w:hanging="480"/>
        <w:rPr>
          <w:ins w:id="2034" w:author="Liz" w:date="2020-01-23T19:21:00Z"/>
          <w:rFonts w:ascii="Times New Roman" w:hAnsi="Times New Roman" w:cs="Times New Roman"/>
          <w:noProof/>
        </w:rPr>
      </w:pPr>
      <w:ins w:id="2035" w:author="Liz" w:date="2020-01-23T19:21:00Z">
        <w:r w:rsidRPr="00525CF3">
          <w:rPr>
            <w:rFonts w:ascii="Times New Roman" w:hAnsi="Times New Roman" w:cs="Times New Roman"/>
            <w:noProof/>
          </w:rPr>
          <w:t xml:space="preserve">Stewart, M., Knight, T., Mcgillivray, J., Forbes, D., &amp; Austin, D. W. (2016). Through a trauma-based lens: A qualitative analysis of the experience of parenting a child with an autism </w:t>
        </w:r>
        <w:r w:rsidRPr="00525CF3">
          <w:rPr>
            <w:rFonts w:ascii="Times New Roman" w:hAnsi="Times New Roman" w:cs="Times New Roman"/>
            <w:noProof/>
          </w:rPr>
          <w:lastRenderedPageBreak/>
          <w:t>spectrum disorder. https://doi.org/10.3109/13668250.2016.1232379</w:t>
        </w:r>
      </w:ins>
    </w:p>
    <w:p w:rsidR="00674561" w:rsidRPr="00525CF3" w:rsidRDefault="00674561" w:rsidP="00674561">
      <w:pPr>
        <w:widowControl w:val="0"/>
        <w:autoSpaceDE w:val="0"/>
        <w:autoSpaceDN w:val="0"/>
        <w:adjustRightInd w:val="0"/>
        <w:ind w:left="480" w:hanging="480"/>
        <w:rPr>
          <w:ins w:id="2036" w:author="Liz" w:date="2020-01-23T19:21:00Z"/>
          <w:rFonts w:ascii="Times New Roman" w:hAnsi="Times New Roman" w:cs="Times New Roman"/>
          <w:noProof/>
        </w:rPr>
      </w:pPr>
      <w:ins w:id="2037" w:author="Liz" w:date="2020-01-23T19:21:00Z">
        <w:r w:rsidRPr="00525CF3">
          <w:rPr>
            <w:rFonts w:ascii="Times New Roman" w:hAnsi="Times New Roman" w:cs="Times New Roman"/>
            <w:noProof/>
          </w:rPr>
          <w:t>Stewart, M., McGillivray, J. A., Forbes, D., &amp; Austin, D. W. (2017). Parenting a child wit</w:t>
        </w:r>
        <w:r w:rsidR="00A57A3F">
          <w:rPr>
            <w:rFonts w:ascii="Times New Roman" w:hAnsi="Times New Roman" w:cs="Times New Roman"/>
            <w:noProof/>
          </w:rPr>
          <w:t xml:space="preserve">h an autism spectrum disorder: </w:t>
        </w:r>
      </w:ins>
      <w:ins w:id="2038" w:author="Liz" w:date="2020-01-25T15:23:00Z">
        <w:r w:rsidR="00A57A3F">
          <w:rPr>
            <w:rFonts w:ascii="Times New Roman" w:hAnsi="Times New Roman" w:cs="Times New Roman"/>
            <w:noProof/>
          </w:rPr>
          <w:t>A</w:t>
        </w:r>
      </w:ins>
      <w:ins w:id="2039" w:author="Liz" w:date="2020-01-23T19:21:00Z">
        <w:r w:rsidRPr="00525CF3">
          <w:rPr>
            <w:rFonts w:ascii="Times New Roman" w:hAnsi="Times New Roman" w:cs="Times New Roman"/>
            <w:noProof/>
          </w:rPr>
          <w:t xml:space="preserve"> review of parent mental health and its relationship to a trauma-based conceptualisation. </w:t>
        </w:r>
        <w:r w:rsidRPr="00525CF3">
          <w:rPr>
            <w:rFonts w:ascii="Times New Roman" w:hAnsi="Times New Roman" w:cs="Times New Roman"/>
            <w:i/>
            <w:iCs/>
            <w:noProof/>
          </w:rPr>
          <w:t>Advances in Mental Health</w:t>
        </w:r>
        <w:r w:rsidRPr="00525CF3">
          <w:rPr>
            <w:rFonts w:ascii="Times New Roman" w:hAnsi="Times New Roman" w:cs="Times New Roman"/>
            <w:noProof/>
          </w:rPr>
          <w:t xml:space="preserve">, </w:t>
        </w:r>
        <w:r w:rsidRPr="00525CF3">
          <w:rPr>
            <w:rFonts w:ascii="Times New Roman" w:hAnsi="Times New Roman" w:cs="Times New Roman"/>
            <w:i/>
            <w:iCs/>
            <w:noProof/>
          </w:rPr>
          <w:t>15</w:t>
        </w:r>
        <w:r w:rsidRPr="00525CF3">
          <w:rPr>
            <w:rFonts w:ascii="Times New Roman" w:hAnsi="Times New Roman" w:cs="Times New Roman"/>
            <w:noProof/>
          </w:rPr>
          <w:t>(1), 4–14. https://doi.org/10.1080/18387357.2015.1133075</w:t>
        </w:r>
      </w:ins>
    </w:p>
    <w:p w:rsidR="00674561" w:rsidRPr="00525CF3" w:rsidRDefault="00674561" w:rsidP="00674561">
      <w:pPr>
        <w:widowControl w:val="0"/>
        <w:autoSpaceDE w:val="0"/>
        <w:autoSpaceDN w:val="0"/>
        <w:adjustRightInd w:val="0"/>
        <w:ind w:left="480" w:hanging="480"/>
        <w:rPr>
          <w:ins w:id="2040" w:author="Liz" w:date="2020-01-23T19:21:00Z"/>
          <w:rFonts w:ascii="Times New Roman" w:hAnsi="Times New Roman" w:cs="Times New Roman"/>
          <w:noProof/>
        </w:rPr>
      </w:pPr>
      <w:ins w:id="2041" w:author="Liz" w:date="2020-01-23T19:21:00Z">
        <w:r w:rsidRPr="00525CF3">
          <w:rPr>
            <w:rFonts w:ascii="Times New Roman" w:hAnsi="Times New Roman" w:cs="Times New Roman"/>
            <w:noProof/>
          </w:rPr>
          <w:t>Tick, B., Bolton, P., Happ, F., Rutter, M., &amp; Uhling Rijsdijk, F. (2015). Heritability of autism spectrum disorders: a meta-analysis of twin studies. https://doi.org/10.1111/jcpp.12499</w:t>
        </w:r>
      </w:ins>
    </w:p>
    <w:p w:rsidR="00674561" w:rsidRPr="00525CF3" w:rsidRDefault="00674561" w:rsidP="00674561">
      <w:pPr>
        <w:widowControl w:val="0"/>
        <w:autoSpaceDE w:val="0"/>
        <w:autoSpaceDN w:val="0"/>
        <w:adjustRightInd w:val="0"/>
        <w:ind w:left="480" w:hanging="480"/>
        <w:rPr>
          <w:ins w:id="2042" w:author="Liz" w:date="2020-01-23T19:21:00Z"/>
          <w:rFonts w:ascii="Times New Roman" w:hAnsi="Times New Roman" w:cs="Times New Roman"/>
          <w:noProof/>
        </w:rPr>
      </w:pPr>
      <w:ins w:id="2043" w:author="Liz" w:date="2020-01-23T19:21:00Z">
        <w:r w:rsidRPr="00525CF3">
          <w:rPr>
            <w:rFonts w:ascii="Times New Roman" w:hAnsi="Times New Roman" w:cs="Times New Roman"/>
            <w:noProof/>
          </w:rPr>
          <w:t xml:space="preserve">Tomás, J. M., Sancho, P., Melendez, J. C., &amp; Mayordomo, T. (2012). Resilience and coping as predictors of general well-being in the elderly: A structural equation modeling approach. </w:t>
        </w:r>
        <w:r w:rsidRPr="00525CF3">
          <w:rPr>
            <w:rFonts w:ascii="Times New Roman" w:hAnsi="Times New Roman" w:cs="Times New Roman"/>
            <w:i/>
            <w:iCs/>
            <w:noProof/>
          </w:rPr>
          <w:t>Aging &amp; Mental Health</w:t>
        </w:r>
        <w:r w:rsidRPr="00525CF3">
          <w:rPr>
            <w:rFonts w:ascii="Times New Roman" w:hAnsi="Times New Roman" w:cs="Times New Roman"/>
            <w:noProof/>
          </w:rPr>
          <w:t xml:space="preserve">, </w:t>
        </w:r>
        <w:r w:rsidRPr="00525CF3">
          <w:rPr>
            <w:rFonts w:ascii="Times New Roman" w:hAnsi="Times New Roman" w:cs="Times New Roman"/>
            <w:i/>
            <w:iCs/>
            <w:noProof/>
          </w:rPr>
          <w:t>16</w:t>
        </w:r>
        <w:r w:rsidRPr="00525CF3">
          <w:rPr>
            <w:rFonts w:ascii="Times New Roman" w:hAnsi="Times New Roman" w:cs="Times New Roman"/>
            <w:noProof/>
          </w:rPr>
          <w:t>(3), 317–326. https://doi.org/10.1080/13607863.2011.615737</w:t>
        </w:r>
      </w:ins>
    </w:p>
    <w:p w:rsidR="00674561" w:rsidRPr="00525CF3" w:rsidRDefault="00674561" w:rsidP="00674561">
      <w:pPr>
        <w:widowControl w:val="0"/>
        <w:autoSpaceDE w:val="0"/>
        <w:autoSpaceDN w:val="0"/>
        <w:adjustRightInd w:val="0"/>
        <w:ind w:left="480" w:hanging="480"/>
        <w:rPr>
          <w:ins w:id="2044" w:author="Liz" w:date="2020-01-23T19:21:00Z"/>
          <w:rFonts w:ascii="Times New Roman" w:hAnsi="Times New Roman" w:cs="Times New Roman"/>
          <w:noProof/>
        </w:rPr>
      </w:pPr>
      <w:ins w:id="2045" w:author="Liz" w:date="2020-01-23T19:21:00Z">
        <w:r w:rsidRPr="00525CF3">
          <w:rPr>
            <w:rFonts w:ascii="Times New Roman" w:hAnsi="Times New Roman" w:cs="Times New Roman"/>
            <w:noProof/>
          </w:rPr>
          <w:t xml:space="preserve">Totsika, V., Hastings, R. P., Emerson, E., Lancaster, G. A., &amp; Berridge, D. M. (2011). A population-based investigation of behavioural and emotional problems and maternal mental health: Associations with autism spectrum disorder and intellectual disability. </w:t>
        </w:r>
        <w:r w:rsidRPr="00525CF3">
          <w:rPr>
            <w:rFonts w:ascii="Times New Roman" w:hAnsi="Times New Roman" w:cs="Times New Roman"/>
            <w:i/>
            <w:iCs/>
            <w:noProof/>
          </w:rPr>
          <w:t>Journal of Child Psychology and Psychiatry and Allied Disciplines</w:t>
        </w:r>
        <w:r w:rsidRPr="00525CF3">
          <w:rPr>
            <w:rFonts w:ascii="Times New Roman" w:hAnsi="Times New Roman" w:cs="Times New Roman"/>
            <w:noProof/>
          </w:rPr>
          <w:t xml:space="preserve">, </w:t>
        </w:r>
        <w:r w:rsidRPr="00525CF3">
          <w:rPr>
            <w:rFonts w:ascii="Times New Roman" w:hAnsi="Times New Roman" w:cs="Times New Roman"/>
            <w:i/>
            <w:iCs/>
            <w:noProof/>
          </w:rPr>
          <w:t>52</w:t>
        </w:r>
        <w:r w:rsidRPr="00525CF3">
          <w:rPr>
            <w:rFonts w:ascii="Times New Roman" w:hAnsi="Times New Roman" w:cs="Times New Roman"/>
            <w:noProof/>
          </w:rPr>
          <w:t>(1), 91–99. https://doi.org/10.1111/j.1469-7610.2010.02295.x</w:t>
        </w:r>
      </w:ins>
    </w:p>
    <w:p w:rsidR="00674561" w:rsidRPr="00525CF3" w:rsidRDefault="00674561" w:rsidP="00674561">
      <w:pPr>
        <w:widowControl w:val="0"/>
        <w:autoSpaceDE w:val="0"/>
        <w:autoSpaceDN w:val="0"/>
        <w:adjustRightInd w:val="0"/>
        <w:ind w:left="480" w:hanging="480"/>
        <w:rPr>
          <w:ins w:id="2046" w:author="Liz" w:date="2020-01-23T19:21:00Z"/>
          <w:rFonts w:ascii="Times New Roman" w:hAnsi="Times New Roman" w:cs="Times New Roman"/>
          <w:noProof/>
        </w:rPr>
      </w:pPr>
      <w:ins w:id="2047" w:author="Liz" w:date="2020-01-23T19:21:00Z">
        <w:r w:rsidRPr="00525CF3">
          <w:rPr>
            <w:rFonts w:ascii="Times New Roman" w:hAnsi="Times New Roman" w:cs="Times New Roman"/>
            <w:noProof/>
          </w:rPr>
          <w:t xml:space="preserve">Tsai, J., Harpaz-Rotem, I., Pietrzak, R. H., &amp; Southwick, S. M. (2012). The role of coping, resilience, and social support in mediating the relation between PTSD and social functioning in veterans returning from Iraq and Afghanistan. </w:t>
        </w:r>
        <w:r w:rsidR="00A57A3F">
          <w:rPr>
            <w:rFonts w:ascii="Times New Roman" w:hAnsi="Times New Roman" w:cs="Times New Roman"/>
            <w:i/>
            <w:iCs/>
            <w:noProof/>
          </w:rPr>
          <w:t>Psychiatry</w:t>
        </w:r>
        <w:r w:rsidRPr="00525CF3">
          <w:rPr>
            <w:rFonts w:ascii="Times New Roman" w:hAnsi="Times New Roman" w:cs="Times New Roman"/>
            <w:noProof/>
          </w:rPr>
          <w:t xml:space="preserve">, </w:t>
        </w:r>
        <w:r w:rsidRPr="00525CF3">
          <w:rPr>
            <w:rFonts w:ascii="Times New Roman" w:hAnsi="Times New Roman" w:cs="Times New Roman"/>
            <w:i/>
            <w:iCs/>
            <w:noProof/>
          </w:rPr>
          <w:t>75</w:t>
        </w:r>
        <w:r w:rsidRPr="00525CF3">
          <w:rPr>
            <w:rFonts w:ascii="Times New Roman" w:hAnsi="Times New Roman" w:cs="Times New Roman"/>
            <w:noProof/>
          </w:rPr>
          <w:t>(2), 135–149. https://doi.org/10.1521/psyc.2012.75.2.135</w:t>
        </w:r>
      </w:ins>
    </w:p>
    <w:p w:rsidR="00674561" w:rsidRPr="00525CF3" w:rsidRDefault="00674561" w:rsidP="00674561">
      <w:pPr>
        <w:widowControl w:val="0"/>
        <w:autoSpaceDE w:val="0"/>
        <w:autoSpaceDN w:val="0"/>
        <w:adjustRightInd w:val="0"/>
        <w:ind w:left="480" w:hanging="480"/>
        <w:rPr>
          <w:ins w:id="2048" w:author="Liz" w:date="2020-01-23T19:21:00Z"/>
          <w:rFonts w:ascii="Times New Roman" w:hAnsi="Times New Roman" w:cs="Times New Roman"/>
          <w:noProof/>
        </w:rPr>
      </w:pPr>
      <w:ins w:id="2049" w:author="Liz" w:date="2020-01-23T19:21:00Z">
        <w:r w:rsidRPr="00525CF3">
          <w:rPr>
            <w:rFonts w:ascii="Times New Roman" w:hAnsi="Times New Roman" w:cs="Times New Roman"/>
            <w:noProof/>
          </w:rPr>
          <w:t>Vasilopoulou, E., &amp; Nisbet, J. (2016). The quality of life of parents of children with autism spectrum disorder: A sys</w:t>
        </w:r>
        <w:r w:rsidR="00A57A3F">
          <w:rPr>
            <w:rFonts w:ascii="Times New Roman" w:hAnsi="Times New Roman" w:cs="Times New Roman"/>
            <w:noProof/>
          </w:rPr>
          <w:t>tematic review</w:t>
        </w:r>
      </w:ins>
      <w:ins w:id="2050" w:author="Liz" w:date="2020-01-25T15:24:00Z">
        <w:r w:rsidR="00A57A3F">
          <w:rPr>
            <w:rFonts w:ascii="Times New Roman" w:hAnsi="Times New Roman" w:cs="Times New Roman"/>
            <w:noProof/>
          </w:rPr>
          <w:t>.</w:t>
        </w:r>
      </w:ins>
      <w:ins w:id="2051" w:author="Liz" w:date="2020-01-23T19:21:00Z">
        <w:r w:rsidRPr="00525CF3">
          <w:rPr>
            <w:rFonts w:ascii="Times New Roman" w:hAnsi="Times New Roman" w:cs="Times New Roman"/>
            <w:noProof/>
          </w:rPr>
          <w:t xml:space="preserve"> https://doi.org/10.1016/j.rasd.2015.11.008</w:t>
        </w:r>
      </w:ins>
    </w:p>
    <w:p w:rsidR="00674561" w:rsidRPr="00525CF3" w:rsidRDefault="00674561" w:rsidP="00674561">
      <w:pPr>
        <w:widowControl w:val="0"/>
        <w:autoSpaceDE w:val="0"/>
        <w:autoSpaceDN w:val="0"/>
        <w:adjustRightInd w:val="0"/>
        <w:ind w:left="480" w:hanging="480"/>
        <w:rPr>
          <w:ins w:id="2052" w:author="Liz" w:date="2020-01-23T19:21:00Z"/>
          <w:rFonts w:ascii="Times New Roman" w:hAnsi="Times New Roman" w:cs="Times New Roman"/>
          <w:noProof/>
        </w:rPr>
      </w:pPr>
      <w:ins w:id="2053" w:author="Liz" w:date="2020-01-23T19:21:00Z">
        <w:r w:rsidRPr="00525CF3">
          <w:rPr>
            <w:rFonts w:ascii="Times New Roman" w:hAnsi="Times New Roman" w:cs="Times New Roman"/>
            <w:noProof/>
          </w:rPr>
          <w:t xml:space="preserve">Verhoeff, B. (2013). Autism in flux: a history of the concept from Leo Kanner to DSM-5. </w:t>
        </w:r>
        <w:r w:rsidRPr="00525CF3">
          <w:rPr>
            <w:rFonts w:ascii="Times New Roman" w:hAnsi="Times New Roman" w:cs="Times New Roman"/>
            <w:i/>
            <w:iCs/>
            <w:noProof/>
          </w:rPr>
          <w:t>History of Psychiatry</w:t>
        </w:r>
        <w:r w:rsidRPr="00525CF3">
          <w:rPr>
            <w:rFonts w:ascii="Times New Roman" w:hAnsi="Times New Roman" w:cs="Times New Roman"/>
            <w:noProof/>
          </w:rPr>
          <w:t xml:space="preserve">, </w:t>
        </w:r>
        <w:r w:rsidRPr="00525CF3">
          <w:rPr>
            <w:rFonts w:ascii="Times New Roman" w:hAnsi="Times New Roman" w:cs="Times New Roman"/>
            <w:i/>
            <w:iCs/>
            <w:noProof/>
          </w:rPr>
          <w:t>24</w:t>
        </w:r>
        <w:r w:rsidRPr="00525CF3">
          <w:rPr>
            <w:rFonts w:ascii="Times New Roman" w:hAnsi="Times New Roman" w:cs="Times New Roman"/>
            <w:noProof/>
          </w:rPr>
          <w:t>(4), 442–458. https://doi.org/10.1177/0957154X13500584</w:t>
        </w:r>
      </w:ins>
    </w:p>
    <w:p w:rsidR="00674561" w:rsidRPr="00525CF3" w:rsidRDefault="00674561" w:rsidP="00674561">
      <w:pPr>
        <w:widowControl w:val="0"/>
        <w:autoSpaceDE w:val="0"/>
        <w:autoSpaceDN w:val="0"/>
        <w:adjustRightInd w:val="0"/>
        <w:ind w:left="480" w:hanging="480"/>
        <w:rPr>
          <w:ins w:id="2054" w:author="Liz" w:date="2020-01-23T19:21:00Z"/>
          <w:rFonts w:ascii="Times New Roman" w:hAnsi="Times New Roman" w:cs="Times New Roman"/>
          <w:noProof/>
        </w:rPr>
      </w:pPr>
      <w:ins w:id="2055" w:author="Liz" w:date="2020-01-23T19:21:00Z">
        <w:r w:rsidRPr="00525CF3">
          <w:rPr>
            <w:rFonts w:ascii="Times New Roman" w:hAnsi="Times New Roman" w:cs="Times New Roman"/>
            <w:noProof/>
          </w:rPr>
          <w:t xml:space="preserve">Wagnild, G. (2009). A Review of the Resilience Scale. </w:t>
        </w:r>
        <w:r w:rsidRPr="00525CF3">
          <w:rPr>
            <w:rFonts w:ascii="Times New Roman" w:hAnsi="Times New Roman" w:cs="Times New Roman"/>
            <w:i/>
            <w:iCs/>
            <w:noProof/>
          </w:rPr>
          <w:t>Journal of Nursing Measurement</w:t>
        </w:r>
        <w:r w:rsidRPr="00525CF3">
          <w:rPr>
            <w:rFonts w:ascii="Times New Roman" w:hAnsi="Times New Roman" w:cs="Times New Roman"/>
            <w:noProof/>
          </w:rPr>
          <w:t xml:space="preserve">, </w:t>
        </w:r>
        <w:r w:rsidRPr="00525CF3">
          <w:rPr>
            <w:rFonts w:ascii="Times New Roman" w:hAnsi="Times New Roman" w:cs="Times New Roman"/>
            <w:i/>
            <w:iCs/>
            <w:noProof/>
          </w:rPr>
          <w:t>17</w:t>
        </w:r>
        <w:r w:rsidRPr="00525CF3">
          <w:rPr>
            <w:rFonts w:ascii="Times New Roman" w:hAnsi="Times New Roman" w:cs="Times New Roman"/>
            <w:noProof/>
          </w:rPr>
          <w:t>(2), 105–113. https://doi.org/10.1891/1061-3749.17.2.105</w:t>
        </w:r>
      </w:ins>
    </w:p>
    <w:p w:rsidR="00674561" w:rsidRPr="00525CF3" w:rsidRDefault="00674561" w:rsidP="00674561">
      <w:pPr>
        <w:widowControl w:val="0"/>
        <w:autoSpaceDE w:val="0"/>
        <w:autoSpaceDN w:val="0"/>
        <w:adjustRightInd w:val="0"/>
        <w:ind w:left="480" w:hanging="480"/>
        <w:rPr>
          <w:ins w:id="2056" w:author="Liz" w:date="2020-01-23T19:21:00Z"/>
          <w:rFonts w:ascii="Times New Roman" w:hAnsi="Times New Roman" w:cs="Times New Roman"/>
          <w:noProof/>
        </w:rPr>
      </w:pPr>
      <w:ins w:id="2057" w:author="Liz" w:date="2020-01-23T19:21:00Z">
        <w:r w:rsidRPr="00525CF3">
          <w:rPr>
            <w:rFonts w:ascii="Times New Roman" w:hAnsi="Times New Roman" w:cs="Times New Roman"/>
            <w:noProof/>
          </w:rPr>
          <w:t xml:space="preserve">Wagnild, G. M., &amp; Young, H. M. (1993). Development and psychometric evaluation of the Resilience Scale. </w:t>
        </w:r>
        <w:r w:rsidRPr="00525CF3">
          <w:rPr>
            <w:rFonts w:ascii="Times New Roman" w:hAnsi="Times New Roman" w:cs="Times New Roman"/>
            <w:i/>
            <w:iCs/>
            <w:noProof/>
          </w:rPr>
          <w:t>Journal of Nursing Measurement</w:t>
        </w:r>
        <w:r w:rsidRPr="00525CF3">
          <w:rPr>
            <w:rFonts w:ascii="Times New Roman" w:hAnsi="Times New Roman" w:cs="Times New Roman"/>
            <w:noProof/>
          </w:rPr>
          <w:t xml:space="preserve">, </w:t>
        </w:r>
        <w:r w:rsidRPr="00525CF3">
          <w:rPr>
            <w:rFonts w:ascii="Times New Roman" w:hAnsi="Times New Roman" w:cs="Times New Roman"/>
            <w:i/>
            <w:iCs/>
            <w:noProof/>
          </w:rPr>
          <w:t>1</w:t>
        </w:r>
        <w:r w:rsidRPr="00525CF3">
          <w:rPr>
            <w:rFonts w:ascii="Times New Roman" w:hAnsi="Times New Roman" w:cs="Times New Roman"/>
            <w:noProof/>
          </w:rPr>
          <w:t>(2), 165–178. Retrieved from http://www.ncbi.nlm.nih.gov/pubmed/7850498</w:t>
        </w:r>
      </w:ins>
    </w:p>
    <w:p w:rsidR="00674561" w:rsidRPr="00525CF3" w:rsidRDefault="00674561" w:rsidP="00674561">
      <w:pPr>
        <w:widowControl w:val="0"/>
        <w:autoSpaceDE w:val="0"/>
        <w:autoSpaceDN w:val="0"/>
        <w:adjustRightInd w:val="0"/>
        <w:ind w:left="480" w:hanging="480"/>
        <w:rPr>
          <w:ins w:id="2058" w:author="Liz" w:date="2020-01-23T19:21:00Z"/>
          <w:rFonts w:ascii="Times New Roman" w:hAnsi="Times New Roman" w:cs="Times New Roman"/>
          <w:noProof/>
        </w:rPr>
      </w:pPr>
      <w:ins w:id="2059" w:author="Liz" w:date="2020-01-23T19:21:00Z">
        <w:r w:rsidRPr="00525CF3">
          <w:rPr>
            <w:rFonts w:ascii="Times New Roman" w:hAnsi="Times New Roman" w:cs="Times New Roman"/>
            <w:noProof/>
          </w:rPr>
          <w:lastRenderedPageBreak/>
          <w:t xml:space="preserve">Walker, A., Mckune, A., Ferguson, S., Pyne, D. B., &amp; Rattray, B. (2016). Chronic occupational exposures can influence the rate of PTSD and depressive disorders in first responders and military personnel. </w:t>
        </w:r>
        <w:r w:rsidRPr="00525CF3">
          <w:rPr>
            <w:rFonts w:ascii="Times New Roman" w:hAnsi="Times New Roman" w:cs="Times New Roman"/>
            <w:i/>
            <w:iCs/>
            <w:noProof/>
          </w:rPr>
          <w:t>Extreme Physiology &amp; Medicine</w:t>
        </w:r>
        <w:r w:rsidRPr="00525CF3">
          <w:rPr>
            <w:rFonts w:ascii="Times New Roman" w:hAnsi="Times New Roman" w:cs="Times New Roman"/>
            <w:noProof/>
          </w:rPr>
          <w:t xml:space="preserve">, </w:t>
        </w:r>
        <w:r w:rsidRPr="00525CF3">
          <w:rPr>
            <w:rFonts w:ascii="Times New Roman" w:hAnsi="Times New Roman" w:cs="Times New Roman"/>
            <w:i/>
            <w:iCs/>
            <w:noProof/>
          </w:rPr>
          <w:t>5</w:t>
        </w:r>
        <w:r w:rsidRPr="00525CF3">
          <w:rPr>
            <w:rFonts w:ascii="Times New Roman" w:hAnsi="Times New Roman" w:cs="Times New Roman"/>
            <w:noProof/>
          </w:rPr>
          <w:t>(8). https://doi.org/10.1186/s13728-016-0049-x</w:t>
        </w:r>
      </w:ins>
    </w:p>
    <w:p w:rsidR="00674561" w:rsidRPr="00525CF3" w:rsidRDefault="00674561" w:rsidP="00674561">
      <w:pPr>
        <w:widowControl w:val="0"/>
        <w:autoSpaceDE w:val="0"/>
        <w:autoSpaceDN w:val="0"/>
        <w:adjustRightInd w:val="0"/>
        <w:ind w:left="480" w:hanging="480"/>
        <w:rPr>
          <w:ins w:id="2060" w:author="Liz" w:date="2020-01-23T19:21:00Z"/>
          <w:rFonts w:ascii="Times New Roman" w:hAnsi="Times New Roman" w:cs="Times New Roman"/>
          <w:noProof/>
        </w:rPr>
      </w:pPr>
      <w:ins w:id="2061" w:author="Liz" w:date="2020-01-23T19:21:00Z">
        <w:r w:rsidRPr="00525CF3">
          <w:rPr>
            <w:rFonts w:ascii="Times New Roman" w:hAnsi="Times New Roman" w:cs="Times New Roman"/>
            <w:noProof/>
          </w:rPr>
          <w:t xml:space="preserve">Windle, G., Bennett, K. M., &amp; Noyes, J. (2011). A methodological review of resilience measurement scales. </w:t>
        </w:r>
        <w:r w:rsidRPr="00525CF3">
          <w:rPr>
            <w:rFonts w:ascii="Times New Roman" w:hAnsi="Times New Roman" w:cs="Times New Roman"/>
            <w:i/>
            <w:iCs/>
            <w:noProof/>
          </w:rPr>
          <w:t>Health and Quality of Life Outcomes</w:t>
        </w:r>
        <w:r w:rsidRPr="00525CF3">
          <w:rPr>
            <w:rFonts w:ascii="Times New Roman" w:hAnsi="Times New Roman" w:cs="Times New Roman"/>
            <w:noProof/>
          </w:rPr>
          <w:t xml:space="preserve">, </w:t>
        </w:r>
        <w:r w:rsidRPr="00525CF3">
          <w:rPr>
            <w:rFonts w:ascii="Times New Roman" w:hAnsi="Times New Roman" w:cs="Times New Roman"/>
            <w:i/>
            <w:iCs/>
            <w:noProof/>
          </w:rPr>
          <w:t>9</w:t>
        </w:r>
        <w:r w:rsidRPr="00525CF3">
          <w:rPr>
            <w:rFonts w:ascii="Times New Roman" w:hAnsi="Times New Roman" w:cs="Times New Roman"/>
            <w:noProof/>
          </w:rPr>
          <w:t>(1), 8. https://doi.org/10.1186/1477-7525-9-8</w:t>
        </w:r>
      </w:ins>
    </w:p>
    <w:p w:rsidR="00674561" w:rsidRPr="00525CF3" w:rsidRDefault="00674561" w:rsidP="00674561">
      <w:pPr>
        <w:widowControl w:val="0"/>
        <w:autoSpaceDE w:val="0"/>
        <w:autoSpaceDN w:val="0"/>
        <w:adjustRightInd w:val="0"/>
        <w:ind w:left="480" w:hanging="480"/>
        <w:rPr>
          <w:ins w:id="2062" w:author="Liz" w:date="2020-01-23T19:21:00Z"/>
          <w:rFonts w:ascii="Times New Roman" w:hAnsi="Times New Roman" w:cs="Times New Roman"/>
          <w:noProof/>
        </w:rPr>
      </w:pPr>
      <w:ins w:id="2063" w:author="Liz" w:date="2020-01-23T19:21:00Z">
        <w:r w:rsidRPr="00525CF3">
          <w:rPr>
            <w:rFonts w:ascii="Times New Roman" w:hAnsi="Times New Roman" w:cs="Times New Roman"/>
            <w:noProof/>
          </w:rPr>
          <w:t xml:space="preserve">Wortmann, J. H., Jordan, A. H., Weathers, F. W., Resick, P. A., Dondanville, K. A., Hall-Clark, B., … Litz, B. T. (2016). Psychometric analysis of the PTSD checklist-5 (PCL-5) among treatment-seeking military service members. </w:t>
        </w:r>
        <w:r w:rsidRPr="00525CF3">
          <w:rPr>
            <w:rFonts w:ascii="Times New Roman" w:hAnsi="Times New Roman" w:cs="Times New Roman"/>
            <w:i/>
            <w:iCs/>
            <w:noProof/>
          </w:rPr>
          <w:t>Psychological Assessment</w:t>
        </w:r>
        <w:r w:rsidRPr="00525CF3">
          <w:rPr>
            <w:rFonts w:ascii="Times New Roman" w:hAnsi="Times New Roman" w:cs="Times New Roman"/>
            <w:noProof/>
          </w:rPr>
          <w:t xml:space="preserve">, </w:t>
        </w:r>
        <w:r w:rsidRPr="00525CF3">
          <w:rPr>
            <w:rFonts w:ascii="Times New Roman" w:hAnsi="Times New Roman" w:cs="Times New Roman"/>
            <w:i/>
            <w:iCs/>
            <w:noProof/>
          </w:rPr>
          <w:t>28</w:t>
        </w:r>
        <w:r w:rsidRPr="00525CF3">
          <w:rPr>
            <w:rFonts w:ascii="Times New Roman" w:hAnsi="Times New Roman" w:cs="Times New Roman"/>
            <w:noProof/>
          </w:rPr>
          <w:t>(11), 1392–1403. https://doi.org/10.1037/pas0000260</w:t>
        </w:r>
      </w:ins>
    </w:p>
    <w:p w:rsidR="00674561" w:rsidRPr="00525CF3" w:rsidRDefault="00674561" w:rsidP="00674561">
      <w:pPr>
        <w:widowControl w:val="0"/>
        <w:autoSpaceDE w:val="0"/>
        <w:autoSpaceDN w:val="0"/>
        <w:adjustRightInd w:val="0"/>
        <w:ind w:left="480" w:hanging="480"/>
        <w:rPr>
          <w:ins w:id="2064" w:author="Liz" w:date="2020-01-23T19:21:00Z"/>
          <w:rFonts w:ascii="Times New Roman" w:hAnsi="Times New Roman" w:cs="Times New Roman"/>
          <w:noProof/>
        </w:rPr>
      </w:pPr>
      <w:ins w:id="2065" w:author="Liz" w:date="2020-01-23T19:21:00Z">
        <w:r w:rsidRPr="00525CF3">
          <w:rPr>
            <w:rFonts w:ascii="Times New Roman" w:hAnsi="Times New Roman" w:cs="Times New Roman"/>
            <w:noProof/>
          </w:rPr>
          <w:t>Yehuda, R., Boisoneau, D., Lowy, M. T., &amp; Giller, E. L. (1995). Dose-</w:t>
        </w:r>
        <w:r w:rsidR="00A57A3F" w:rsidRPr="00525CF3">
          <w:rPr>
            <w:rFonts w:ascii="Times New Roman" w:hAnsi="Times New Roman" w:cs="Times New Roman"/>
            <w:noProof/>
          </w:rPr>
          <w:t>response changes in plasma cortisol and lymphocyte glucocorticoid receptors following dexamethasone administration in combat veterans with and without posttraumatic stress di</w:t>
        </w:r>
        <w:r w:rsidRPr="00525CF3">
          <w:rPr>
            <w:rFonts w:ascii="Times New Roman" w:hAnsi="Times New Roman" w:cs="Times New Roman"/>
            <w:noProof/>
          </w:rPr>
          <w:t xml:space="preserve">sorder. </w:t>
        </w:r>
        <w:r w:rsidRPr="00525CF3">
          <w:rPr>
            <w:rFonts w:ascii="Times New Roman" w:hAnsi="Times New Roman" w:cs="Times New Roman"/>
            <w:i/>
            <w:iCs/>
            <w:noProof/>
          </w:rPr>
          <w:t>Archives of General Psychiatry</w:t>
        </w:r>
        <w:r w:rsidRPr="00525CF3">
          <w:rPr>
            <w:rFonts w:ascii="Times New Roman" w:hAnsi="Times New Roman" w:cs="Times New Roman"/>
            <w:noProof/>
          </w:rPr>
          <w:t xml:space="preserve">, </w:t>
        </w:r>
        <w:r w:rsidRPr="00525CF3">
          <w:rPr>
            <w:rFonts w:ascii="Times New Roman" w:hAnsi="Times New Roman" w:cs="Times New Roman"/>
            <w:i/>
            <w:iCs/>
            <w:noProof/>
          </w:rPr>
          <w:t>52</w:t>
        </w:r>
        <w:r w:rsidRPr="00525CF3">
          <w:rPr>
            <w:rFonts w:ascii="Times New Roman" w:hAnsi="Times New Roman" w:cs="Times New Roman"/>
            <w:noProof/>
          </w:rPr>
          <w:t>(7), 583. https://doi.org/10.1001/archpsyc.1995.03950190065010</w:t>
        </w:r>
      </w:ins>
    </w:p>
    <w:p w:rsidR="00674561" w:rsidRPr="00525CF3" w:rsidRDefault="00674561" w:rsidP="00674561">
      <w:pPr>
        <w:widowControl w:val="0"/>
        <w:autoSpaceDE w:val="0"/>
        <w:autoSpaceDN w:val="0"/>
        <w:adjustRightInd w:val="0"/>
        <w:ind w:left="480" w:hanging="480"/>
        <w:rPr>
          <w:ins w:id="2066" w:author="Liz" w:date="2020-01-23T19:21:00Z"/>
          <w:rFonts w:ascii="Times New Roman" w:hAnsi="Times New Roman" w:cs="Times New Roman"/>
          <w:noProof/>
        </w:rPr>
      </w:pPr>
      <w:ins w:id="2067" w:author="Liz" w:date="2020-01-23T19:21:00Z">
        <w:r w:rsidRPr="00525CF3">
          <w:rPr>
            <w:rFonts w:ascii="Times New Roman" w:hAnsi="Times New Roman" w:cs="Times New Roman"/>
            <w:noProof/>
          </w:rPr>
          <w:t xml:space="preserve">Yehuda, R., Kahana, B., Binder-Brynes, K., Southwick, S. M., Mason, J. W., &amp; Giller, E. L. (1995). </w:t>
        </w:r>
        <w:r w:rsidRPr="00A57A3F">
          <w:rPr>
            <w:rFonts w:ascii="Times New Roman" w:hAnsi="Times New Roman" w:cs="Times New Roman"/>
            <w:iCs/>
            <w:noProof/>
            <w:rPrChange w:id="2068" w:author="Liz" w:date="2020-01-25T15:25:00Z">
              <w:rPr>
                <w:rFonts w:ascii="Times New Roman" w:hAnsi="Times New Roman" w:cs="Times New Roman"/>
                <w:i/>
                <w:iCs/>
                <w:noProof/>
              </w:rPr>
            </w:rPrChange>
          </w:rPr>
          <w:t xml:space="preserve">Low </w:t>
        </w:r>
        <w:r w:rsidR="00A57A3F" w:rsidRPr="00A57A3F">
          <w:rPr>
            <w:rFonts w:ascii="Times New Roman" w:hAnsi="Times New Roman" w:cs="Times New Roman"/>
            <w:iCs/>
            <w:noProof/>
          </w:rPr>
          <w:t>urinary cortisol excretion in holocaust survivors with posttraumatic stress disord</w:t>
        </w:r>
        <w:r w:rsidRPr="00A57A3F">
          <w:rPr>
            <w:rFonts w:ascii="Times New Roman" w:hAnsi="Times New Roman" w:cs="Times New Roman"/>
            <w:iCs/>
            <w:noProof/>
            <w:rPrChange w:id="2069" w:author="Liz" w:date="2020-01-25T15:25:00Z">
              <w:rPr>
                <w:rFonts w:ascii="Times New Roman" w:hAnsi="Times New Roman" w:cs="Times New Roman"/>
                <w:i/>
                <w:iCs/>
                <w:noProof/>
              </w:rPr>
            </w:rPrChange>
          </w:rPr>
          <w:t>er</w:t>
        </w:r>
        <w:r w:rsidRPr="00A57A3F">
          <w:rPr>
            <w:rFonts w:ascii="Times New Roman" w:hAnsi="Times New Roman" w:cs="Times New Roman"/>
            <w:noProof/>
          </w:rPr>
          <w:t>.</w:t>
        </w:r>
        <w:r w:rsidRPr="00525CF3">
          <w:rPr>
            <w:rFonts w:ascii="Times New Roman" w:hAnsi="Times New Roman" w:cs="Times New Roman"/>
            <w:noProof/>
          </w:rPr>
          <w:t xml:space="preserve"> </w:t>
        </w:r>
        <w:r w:rsidRPr="00525CF3">
          <w:rPr>
            <w:rFonts w:ascii="Times New Roman" w:hAnsi="Times New Roman" w:cs="Times New Roman"/>
            <w:i/>
            <w:iCs/>
            <w:noProof/>
          </w:rPr>
          <w:t>Am</w:t>
        </w:r>
      </w:ins>
      <w:ins w:id="2070" w:author="Liz" w:date="2020-01-25T15:25:00Z">
        <w:r w:rsidR="00A57A3F">
          <w:rPr>
            <w:rFonts w:ascii="Times New Roman" w:hAnsi="Times New Roman" w:cs="Times New Roman"/>
            <w:i/>
            <w:iCs/>
            <w:noProof/>
          </w:rPr>
          <w:t>erican Journal of</w:t>
        </w:r>
      </w:ins>
      <w:ins w:id="2071" w:author="Liz" w:date="2020-01-23T19:21:00Z">
        <w:r w:rsidRPr="00525CF3">
          <w:rPr>
            <w:rFonts w:ascii="Times New Roman" w:hAnsi="Times New Roman" w:cs="Times New Roman"/>
            <w:i/>
            <w:iCs/>
            <w:noProof/>
          </w:rPr>
          <w:t xml:space="preserve"> Psychiatry</w:t>
        </w:r>
      </w:ins>
      <w:ins w:id="2072" w:author="Liz" w:date="2020-01-25T15:25:00Z">
        <w:r w:rsidR="00A57A3F">
          <w:rPr>
            <w:rFonts w:ascii="Times New Roman" w:hAnsi="Times New Roman" w:cs="Times New Roman"/>
            <w:noProof/>
          </w:rPr>
          <w:t>,</w:t>
        </w:r>
      </w:ins>
      <w:ins w:id="2073" w:author="Liz" w:date="2020-01-23T19:21:00Z">
        <w:r w:rsidR="00A57A3F">
          <w:rPr>
            <w:rFonts w:ascii="Times New Roman" w:hAnsi="Times New Roman" w:cs="Times New Roman"/>
            <w:noProof/>
          </w:rPr>
          <w:t xml:space="preserve"> </w:t>
        </w:r>
      </w:ins>
      <w:ins w:id="2074" w:author="Liz" w:date="2020-01-25T15:25:00Z">
        <w:r w:rsidR="00A57A3F">
          <w:rPr>
            <w:rFonts w:ascii="Times New Roman" w:hAnsi="Times New Roman" w:cs="Times New Roman"/>
            <w:i/>
            <w:noProof/>
          </w:rPr>
          <w:t>1</w:t>
        </w:r>
      </w:ins>
      <w:ins w:id="2075" w:author="Liz" w:date="2020-01-23T19:21:00Z">
        <w:r w:rsidRPr="00525CF3">
          <w:rPr>
            <w:rFonts w:ascii="Times New Roman" w:hAnsi="Times New Roman" w:cs="Times New Roman"/>
            <w:noProof/>
          </w:rPr>
          <w:t>. Retrieved from https://ajp-psychiatryonline-org.dbgw.lis.curtin.edu.au/doi/pdf/10.1176/ajp.152.7.982</w:t>
        </w:r>
      </w:ins>
    </w:p>
    <w:p w:rsidR="00674561" w:rsidRPr="00525CF3" w:rsidRDefault="00674561" w:rsidP="00674561">
      <w:pPr>
        <w:widowControl w:val="0"/>
        <w:autoSpaceDE w:val="0"/>
        <w:autoSpaceDN w:val="0"/>
        <w:adjustRightInd w:val="0"/>
        <w:ind w:left="480" w:hanging="480"/>
        <w:rPr>
          <w:ins w:id="2076" w:author="Liz" w:date="2020-01-23T19:21:00Z"/>
          <w:rFonts w:ascii="Times New Roman" w:hAnsi="Times New Roman" w:cs="Times New Roman"/>
          <w:noProof/>
        </w:rPr>
      </w:pPr>
      <w:ins w:id="2077" w:author="Liz" w:date="2020-01-23T19:21:00Z">
        <w:r w:rsidRPr="00525CF3">
          <w:rPr>
            <w:rFonts w:ascii="Times New Roman" w:hAnsi="Times New Roman" w:cs="Times New Roman"/>
            <w:noProof/>
          </w:rPr>
          <w:t>Yehuda, R., Kahana, B., &amp; Schmeidler, J. (1996). Impact of cumulative lifetime trauma and recent stress on current PTSD s</w:t>
        </w:r>
        <w:r w:rsidR="00A57A3F">
          <w:rPr>
            <w:rFonts w:ascii="Times New Roman" w:hAnsi="Times New Roman" w:cs="Times New Roman"/>
            <w:noProof/>
          </w:rPr>
          <w:t>ymptoms in holocaust survivors.</w:t>
        </w:r>
        <w:r w:rsidRPr="00525CF3">
          <w:rPr>
            <w:rFonts w:ascii="Times New Roman" w:hAnsi="Times New Roman" w:cs="Times New Roman"/>
            <w:i/>
            <w:iCs/>
            <w:noProof/>
          </w:rPr>
          <w:t xml:space="preserve"> American Journal of Psychiatry</w:t>
        </w:r>
        <w:r w:rsidRPr="00525CF3">
          <w:rPr>
            <w:rFonts w:ascii="Times New Roman" w:hAnsi="Times New Roman" w:cs="Times New Roman"/>
            <w:noProof/>
          </w:rPr>
          <w:t>. https://doi.org/10.1176/ajp.152.12.1815</w:t>
        </w:r>
      </w:ins>
    </w:p>
    <w:p w:rsidR="00674561" w:rsidRPr="00525CF3" w:rsidRDefault="00674561" w:rsidP="00674561">
      <w:pPr>
        <w:widowControl w:val="0"/>
        <w:autoSpaceDE w:val="0"/>
        <w:autoSpaceDN w:val="0"/>
        <w:adjustRightInd w:val="0"/>
        <w:ind w:left="480" w:hanging="480"/>
        <w:rPr>
          <w:ins w:id="2078" w:author="Liz" w:date="2020-01-23T19:21:00Z"/>
          <w:rFonts w:ascii="Times New Roman" w:hAnsi="Times New Roman" w:cs="Times New Roman"/>
          <w:noProof/>
        </w:rPr>
      </w:pPr>
      <w:ins w:id="2079" w:author="Liz" w:date="2020-01-23T19:21:00Z">
        <w:r w:rsidRPr="00525CF3">
          <w:rPr>
            <w:rFonts w:ascii="Times New Roman" w:hAnsi="Times New Roman" w:cs="Times New Roman"/>
            <w:noProof/>
          </w:rPr>
          <w:t xml:space="preserve">Yu, S. M., &amp; Singh, G. K. (2012). High </w:t>
        </w:r>
        <w:r w:rsidR="00A57A3F" w:rsidRPr="00525CF3">
          <w:rPr>
            <w:rFonts w:ascii="Times New Roman" w:hAnsi="Times New Roman" w:cs="Times New Roman"/>
            <w:noProof/>
          </w:rPr>
          <w:t>parenting aggravation a</w:t>
        </w:r>
        <w:r w:rsidRPr="00525CF3">
          <w:rPr>
            <w:rFonts w:ascii="Times New Roman" w:hAnsi="Times New Roman" w:cs="Times New Roman"/>
            <w:noProof/>
          </w:rPr>
          <w:t>mong US</w:t>
        </w:r>
        <w:r w:rsidR="00A57A3F" w:rsidRPr="00525CF3">
          <w:rPr>
            <w:rFonts w:ascii="Times New Roman" w:hAnsi="Times New Roman" w:cs="Times New Roman"/>
            <w:noProof/>
          </w:rPr>
          <w:t xml:space="preserve"> immigrant fam</w:t>
        </w:r>
        <w:r w:rsidRPr="00525CF3">
          <w:rPr>
            <w:rFonts w:ascii="Times New Roman" w:hAnsi="Times New Roman" w:cs="Times New Roman"/>
            <w:noProof/>
          </w:rPr>
          <w:t xml:space="preserve">ilies. </w:t>
        </w:r>
        <w:r w:rsidRPr="00525CF3">
          <w:rPr>
            <w:rFonts w:ascii="Times New Roman" w:hAnsi="Times New Roman" w:cs="Times New Roman"/>
            <w:i/>
            <w:iCs/>
            <w:noProof/>
          </w:rPr>
          <w:t>American Journal of Public Health</w:t>
        </w:r>
        <w:r w:rsidRPr="00525CF3">
          <w:rPr>
            <w:rFonts w:ascii="Times New Roman" w:hAnsi="Times New Roman" w:cs="Times New Roman"/>
            <w:noProof/>
          </w:rPr>
          <w:t xml:space="preserve">, </w:t>
        </w:r>
        <w:r w:rsidRPr="00525CF3">
          <w:rPr>
            <w:rFonts w:ascii="Times New Roman" w:hAnsi="Times New Roman" w:cs="Times New Roman"/>
            <w:i/>
            <w:iCs/>
            <w:noProof/>
          </w:rPr>
          <w:t>102</w:t>
        </w:r>
        <w:r w:rsidRPr="00525CF3">
          <w:rPr>
            <w:rFonts w:ascii="Times New Roman" w:hAnsi="Times New Roman" w:cs="Times New Roman"/>
            <w:noProof/>
          </w:rPr>
          <w:t>(11), 2102–2108. https://doi.org/10.2105/AJPH.2012</w:t>
        </w:r>
      </w:ins>
    </w:p>
    <w:p w:rsidR="00674561" w:rsidRPr="00525CF3" w:rsidRDefault="00674561" w:rsidP="00674561">
      <w:pPr>
        <w:widowControl w:val="0"/>
        <w:autoSpaceDE w:val="0"/>
        <w:autoSpaceDN w:val="0"/>
        <w:adjustRightInd w:val="0"/>
        <w:ind w:left="480" w:hanging="480"/>
        <w:rPr>
          <w:ins w:id="2080" w:author="Liz" w:date="2020-01-23T19:21:00Z"/>
          <w:rFonts w:ascii="Times New Roman" w:hAnsi="Times New Roman" w:cs="Times New Roman"/>
          <w:noProof/>
        </w:rPr>
      </w:pPr>
      <w:ins w:id="2081" w:author="Liz" w:date="2020-01-23T19:21:00Z">
        <w:r w:rsidRPr="00525CF3">
          <w:rPr>
            <w:rFonts w:ascii="Times New Roman" w:hAnsi="Times New Roman" w:cs="Times New Roman"/>
            <w:noProof/>
          </w:rPr>
          <w:t>Zablotsky, B., Anderson, C., &amp; Law, P. (2013). T</w:t>
        </w:r>
        <w:r w:rsidR="00A57A3F" w:rsidRPr="00525CF3">
          <w:rPr>
            <w:rFonts w:ascii="Times New Roman" w:hAnsi="Times New Roman" w:cs="Times New Roman"/>
            <w:noProof/>
          </w:rPr>
          <w:t>he association between child autism symptomatology, maternal quality of life, and risk for dep</w:t>
        </w:r>
        <w:r w:rsidRPr="00525CF3">
          <w:rPr>
            <w:rFonts w:ascii="Times New Roman" w:hAnsi="Times New Roman" w:cs="Times New Roman"/>
            <w:noProof/>
          </w:rPr>
          <w:t xml:space="preserve">ression. </w:t>
        </w:r>
        <w:r w:rsidRPr="00525CF3">
          <w:rPr>
            <w:rFonts w:ascii="Times New Roman" w:hAnsi="Times New Roman" w:cs="Times New Roman"/>
            <w:i/>
            <w:iCs/>
            <w:noProof/>
          </w:rPr>
          <w:t>Journal of Autism Developmental Disorder</w:t>
        </w:r>
        <w:r w:rsidRPr="00525CF3">
          <w:rPr>
            <w:rFonts w:ascii="Times New Roman" w:hAnsi="Times New Roman" w:cs="Times New Roman"/>
            <w:noProof/>
          </w:rPr>
          <w:t xml:space="preserve">, </w:t>
        </w:r>
        <w:r w:rsidRPr="00525CF3">
          <w:rPr>
            <w:rFonts w:ascii="Times New Roman" w:hAnsi="Times New Roman" w:cs="Times New Roman"/>
            <w:i/>
            <w:iCs/>
            <w:noProof/>
          </w:rPr>
          <w:t>43</w:t>
        </w:r>
        <w:r w:rsidRPr="00525CF3">
          <w:rPr>
            <w:rFonts w:ascii="Times New Roman" w:hAnsi="Times New Roman" w:cs="Times New Roman"/>
            <w:noProof/>
          </w:rPr>
          <w:t>, 1946–1955. https://doi.org/10.1007/s10803-012-1745-z</w:t>
        </w:r>
      </w:ins>
    </w:p>
    <w:p w:rsidR="00674561" w:rsidRDefault="00674561">
      <w:pPr>
        <w:ind w:firstLine="0"/>
        <w:jc w:val="center"/>
        <w:rPr>
          <w:ins w:id="2082" w:author="Liz" w:date="2020-01-23T19:21:00Z"/>
          <w:rFonts w:ascii="Times New Roman" w:hAnsi="Times New Roman" w:cs="Times New Roman"/>
        </w:rPr>
        <w:pPrChange w:id="2083" w:author="Liz" w:date="2020-01-25T15:26:00Z">
          <w:pPr>
            <w:jc w:val="center"/>
          </w:pPr>
        </w:pPrChange>
      </w:pPr>
      <w:ins w:id="2084" w:author="Liz" w:date="2020-01-23T19:21:00Z">
        <w:r w:rsidRPr="00525CF3">
          <w:rPr>
            <w:rFonts w:ascii="Times New Roman" w:hAnsi="Times New Roman" w:cs="Times New Roman"/>
          </w:rPr>
          <w:lastRenderedPageBreak/>
          <w:fldChar w:fldCharType="end"/>
        </w:r>
        <w:r>
          <w:rPr>
            <w:rFonts w:ascii="Times New Roman" w:hAnsi="Times New Roman" w:cs="Times New Roman"/>
          </w:rPr>
          <w:t>Appendix A</w:t>
        </w:r>
      </w:ins>
    </w:p>
    <w:p w:rsidR="00674561" w:rsidRDefault="00674561" w:rsidP="00674561">
      <w:pPr>
        <w:jc w:val="center"/>
        <w:rPr>
          <w:ins w:id="2085" w:author="Liz" w:date="2020-01-23T19:21:00Z"/>
          <w:rFonts w:ascii="Times New Roman" w:hAnsi="Times New Roman" w:cs="Times New Roman"/>
        </w:rPr>
      </w:pPr>
      <w:ins w:id="2086" w:author="Liz" w:date="2020-01-23T19:21:00Z">
        <w:r>
          <w:rPr>
            <w:rFonts w:ascii="Times New Roman" w:hAnsi="Times New Roman" w:cs="Times New Roman"/>
          </w:rPr>
          <w:t>DSM-5 Criteria for Autism Spectrum Disorder</w:t>
        </w:r>
      </w:ins>
    </w:p>
    <w:p w:rsidR="00674561" w:rsidRPr="00E748A3" w:rsidRDefault="00674561" w:rsidP="00674561">
      <w:pPr>
        <w:shd w:val="clear" w:color="auto" w:fill="FFFFFF"/>
        <w:spacing w:after="100" w:afterAutospacing="1" w:line="240" w:lineRule="auto"/>
        <w:ind w:firstLine="0"/>
        <w:rPr>
          <w:ins w:id="2087" w:author="Liz" w:date="2020-01-23T19:21:00Z"/>
          <w:rFonts w:ascii="Times New Roman" w:eastAsia="Times New Roman" w:hAnsi="Times New Roman" w:cs="Times New Roman"/>
          <w:kern w:val="0"/>
          <w:lang w:val="en-AU" w:eastAsia="en-AU"/>
        </w:rPr>
      </w:pPr>
      <w:ins w:id="2088" w:author="Liz" w:date="2020-01-23T19:21:00Z">
        <w:r w:rsidRPr="00E748A3">
          <w:rPr>
            <w:rFonts w:ascii="Times New Roman" w:eastAsia="Times New Roman" w:hAnsi="Times New Roman" w:cs="Times New Roman"/>
            <w:bCs/>
            <w:kern w:val="0"/>
            <w:lang w:val="en-AU" w:eastAsia="en-AU"/>
          </w:rPr>
          <w:t xml:space="preserve">A. Persistent deficits in social communication and social interaction across multiple contexts, as manifested by the following, currently or </w:t>
        </w:r>
        <w:r>
          <w:rPr>
            <w:rFonts w:ascii="Times New Roman" w:eastAsia="Times New Roman" w:hAnsi="Times New Roman" w:cs="Times New Roman"/>
            <w:bCs/>
            <w:kern w:val="0"/>
            <w:lang w:val="en-AU" w:eastAsia="en-AU"/>
          </w:rPr>
          <w:t>by history</w:t>
        </w:r>
        <w:r w:rsidRPr="00E748A3">
          <w:rPr>
            <w:rFonts w:ascii="Times New Roman" w:eastAsia="Times New Roman" w:hAnsi="Times New Roman" w:cs="Times New Roman"/>
            <w:bCs/>
            <w:kern w:val="0"/>
            <w:lang w:val="en-AU" w:eastAsia="en-AU"/>
          </w:rPr>
          <w:t>:</w:t>
        </w:r>
      </w:ins>
    </w:p>
    <w:p w:rsidR="00674561" w:rsidRPr="00E748A3" w:rsidRDefault="00674561" w:rsidP="00674561">
      <w:pPr>
        <w:shd w:val="clear" w:color="auto" w:fill="FFFFFF"/>
        <w:spacing w:after="100" w:afterAutospacing="1" w:line="240" w:lineRule="auto"/>
        <w:ind w:firstLine="0"/>
        <w:rPr>
          <w:ins w:id="2089" w:author="Liz" w:date="2020-01-23T19:21:00Z"/>
          <w:rFonts w:ascii="Times New Roman" w:eastAsia="Times New Roman" w:hAnsi="Times New Roman" w:cs="Times New Roman"/>
          <w:kern w:val="0"/>
          <w:lang w:val="en-AU" w:eastAsia="en-AU"/>
        </w:rPr>
      </w:pPr>
      <w:ins w:id="2090" w:author="Liz" w:date="2020-01-23T19:21:00Z">
        <w:r w:rsidRPr="00E748A3">
          <w:rPr>
            <w:rFonts w:ascii="Times New Roman" w:eastAsia="Times New Roman" w:hAnsi="Times New Roman" w:cs="Times New Roman"/>
            <w:kern w:val="0"/>
            <w:lang w:val="en-AU" w:eastAsia="en-AU"/>
          </w:rPr>
          <w:t>1.       Deficits in social-emotional reciprocity, ranging, for example, from abnormal social approach and failure of normal back-and-forth conversation; to reduced sharing of interests, emotions, or affect; to failure to initiate or respond to social interactions.</w:t>
        </w:r>
      </w:ins>
    </w:p>
    <w:p w:rsidR="00674561" w:rsidRPr="00E748A3" w:rsidRDefault="00674561" w:rsidP="00674561">
      <w:pPr>
        <w:shd w:val="clear" w:color="auto" w:fill="FFFFFF"/>
        <w:spacing w:after="100" w:afterAutospacing="1" w:line="240" w:lineRule="auto"/>
        <w:ind w:firstLine="0"/>
        <w:rPr>
          <w:ins w:id="2091" w:author="Liz" w:date="2020-01-23T19:21:00Z"/>
          <w:rFonts w:ascii="Times New Roman" w:eastAsia="Times New Roman" w:hAnsi="Times New Roman" w:cs="Times New Roman"/>
          <w:kern w:val="0"/>
          <w:lang w:val="en-AU" w:eastAsia="en-AU"/>
        </w:rPr>
      </w:pPr>
      <w:ins w:id="2092" w:author="Liz" w:date="2020-01-23T19:21:00Z">
        <w:r w:rsidRPr="00E748A3">
          <w:rPr>
            <w:rFonts w:ascii="Times New Roman" w:eastAsia="Times New Roman" w:hAnsi="Times New Roman" w:cs="Times New Roman"/>
            <w:kern w:val="0"/>
            <w:lang w:val="en-AU" w:eastAsia="en-AU"/>
          </w:rPr>
          <w:t xml:space="preserve">2.       Deficits in nonverbal communicative </w:t>
        </w:r>
        <w:proofErr w:type="spellStart"/>
        <w:r w:rsidRPr="00E748A3">
          <w:rPr>
            <w:rFonts w:ascii="Times New Roman" w:eastAsia="Times New Roman" w:hAnsi="Times New Roman" w:cs="Times New Roman"/>
            <w:kern w:val="0"/>
            <w:lang w:val="en-AU" w:eastAsia="en-AU"/>
          </w:rPr>
          <w:t>behaviors</w:t>
        </w:r>
        <w:proofErr w:type="spellEnd"/>
        <w:r w:rsidRPr="00E748A3">
          <w:rPr>
            <w:rFonts w:ascii="Times New Roman" w:eastAsia="Times New Roman" w:hAnsi="Times New Roman" w:cs="Times New Roman"/>
            <w:kern w:val="0"/>
            <w:lang w:val="en-AU" w:eastAsia="en-AU"/>
          </w:rPr>
          <w:t xml:space="preserve"> used for social interaction, ranging, for example, from poorly integrated verbal and nonverbal communication; to abnormalities in eye contact and body language or deficits in understanding and use of gestures; to a total lack of facial expressions and nonverbal communication.</w:t>
        </w:r>
      </w:ins>
    </w:p>
    <w:p w:rsidR="00674561" w:rsidRPr="00E748A3" w:rsidRDefault="00674561" w:rsidP="00674561">
      <w:pPr>
        <w:shd w:val="clear" w:color="auto" w:fill="FFFFFF"/>
        <w:spacing w:after="100" w:afterAutospacing="1" w:line="240" w:lineRule="auto"/>
        <w:ind w:firstLine="0"/>
        <w:rPr>
          <w:ins w:id="2093" w:author="Liz" w:date="2020-01-23T19:21:00Z"/>
          <w:rFonts w:ascii="Times New Roman" w:eastAsia="Times New Roman" w:hAnsi="Times New Roman" w:cs="Times New Roman"/>
          <w:kern w:val="0"/>
          <w:lang w:val="en-AU" w:eastAsia="en-AU"/>
        </w:rPr>
      </w:pPr>
      <w:ins w:id="2094" w:author="Liz" w:date="2020-01-23T19:21:00Z">
        <w:r w:rsidRPr="00E748A3">
          <w:rPr>
            <w:rFonts w:ascii="Times New Roman" w:eastAsia="Times New Roman" w:hAnsi="Times New Roman" w:cs="Times New Roman"/>
            <w:kern w:val="0"/>
            <w:lang w:val="en-AU" w:eastAsia="en-AU"/>
          </w:rPr>
          <w:t>3.       Deficits in developing, maintaining, and understanding relationships, ranging, for example, from difficulties adjusting behavio</w:t>
        </w:r>
      </w:ins>
      <w:ins w:id="2095" w:author="Liz" w:date="2020-01-25T15:27:00Z">
        <w:r w:rsidR="00A57A3F">
          <w:rPr>
            <w:rFonts w:ascii="Times New Roman" w:eastAsia="Times New Roman" w:hAnsi="Times New Roman" w:cs="Times New Roman"/>
            <w:kern w:val="0"/>
            <w:lang w:val="en-AU" w:eastAsia="en-AU"/>
          </w:rPr>
          <w:t>u</w:t>
        </w:r>
      </w:ins>
      <w:ins w:id="2096" w:author="Liz" w:date="2020-01-23T19:21:00Z">
        <w:r w:rsidRPr="00E748A3">
          <w:rPr>
            <w:rFonts w:ascii="Times New Roman" w:eastAsia="Times New Roman" w:hAnsi="Times New Roman" w:cs="Times New Roman"/>
            <w:kern w:val="0"/>
            <w:lang w:val="en-AU" w:eastAsia="en-AU"/>
          </w:rPr>
          <w:t>r to suit various social contexts; to difficulties in  sharing imaginative play or in making friends; to absence of interest in peers.</w:t>
        </w:r>
      </w:ins>
    </w:p>
    <w:p w:rsidR="00674561" w:rsidRPr="00E748A3" w:rsidRDefault="00674561" w:rsidP="00674561">
      <w:pPr>
        <w:shd w:val="clear" w:color="auto" w:fill="FFFFFF"/>
        <w:spacing w:after="100" w:afterAutospacing="1" w:line="240" w:lineRule="auto"/>
        <w:ind w:firstLine="0"/>
        <w:rPr>
          <w:ins w:id="2097" w:author="Liz" w:date="2020-01-23T19:21:00Z"/>
          <w:rFonts w:ascii="Times New Roman" w:eastAsia="Times New Roman" w:hAnsi="Times New Roman" w:cs="Times New Roman"/>
          <w:kern w:val="0"/>
          <w:lang w:val="en-AU" w:eastAsia="en-AU"/>
        </w:rPr>
      </w:pPr>
      <w:ins w:id="2098" w:author="Liz" w:date="2020-01-23T19:21:00Z">
        <w:r w:rsidRPr="00E748A3">
          <w:rPr>
            <w:rFonts w:ascii="Times New Roman" w:eastAsia="Times New Roman" w:hAnsi="Times New Roman" w:cs="Times New Roman"/>
            <w:i/>
            <w:iCs/>
            <w:kern w:val="0"/>
            <w:lang w:val="en-AU" w:eastAsia="en-AU"/>
          </w:rPr>
          <w:t>Specify </w:t>
        </w:r>
        <w:r w:rsidRPr="00E748A3">
          <w:rPr>
            <w:rFonts w:ascii="Times New Roman" w:eastAsia="Times New Roman" w:hAnsi="Times New Roman" w:cs="Times New Roman"/>
            <w:kern w:val="0"/>
            <w:lang w:val="en-AU" w:eastAsia="en-AU"/>
          </w:rPr>
          <w:t>current severity: Severity is based on social communication impairments and restricted repetitive patterns of behavio</w:t>
        </w:r>
      </w:ins>
      <w:ins w:id="2099" w:author="Liz" w:date="2020-01-25T15:27:00Z">
        <w:r w:rsidR="00A57A3F">
          <w:rPr>
            <w:rFonts w:ascii="Times New Roman" w:eastAsia="Times New Roman" w:hAnsi="Times New Roman" w:cs="Times New Roman"/>
            <w:kern w:val="0"/>
            <w:lang w:val="en-AU" w:eastAsia="en-AU"/>
          </w:rPr>
          <w:t>u</w:t>
        </w:r>
      </w:ins>
      <w:ins w:id="2100" w:author="Liz" w:date="2020-01-23T19:21:00Z">
        <w:r w:rsidRPr="00E748A3">
          <w:rPr>
            <w:rFonts w:ascii="Times New Roman" w:eastAsia="Times New Roman" w:hAnsi="Times New Roman" w:cs="Times New Roman"/>
            <w:kern w:val="0"/>
            <w:lang w:val="en-AU" w:eastAsia="en-AU"/>
          </w:rPr>
          <w:t>r. (See table below.)</w:t>
        </w:r>
      </w:ins>
    </w:p>
    <w:p w:rsidR="00674561" w:rsidRPr="00E748A3" w:rsidRDefault="00674561" w:rsidP="00674561">
      <w:pPr>
        <w:shd w:val="clear" w:color="auto" w:fill="FFFFFF"/>
        <w:spacing w:after="100" w:afterAutospacing="1" w:line="240" w:lineRule="auto"/>
        <w:ind w:firstLine="0"/>
        <w:rPr>
          <w:ins w:id="2101" w:author="Liz" w:date="2020-01-23T19:21:00Z"/>
          <w:rFonts w:ascii="Times New Roman" w:eastAsia="Times New Roman" w:hAnsi="Times New Roman" w:cs="Times New Roman"/>
          <w:kern w:val="0"/>
          <w:lang w:val="en-AU" w:eastAsia="en-AU"/>
        </w:rPr>
      </w:pPr>
      <w:ins w:id="2102" w:author="Liz" w:date="2020-01-23T19:21:00Z">
        <w:r w:rsidRPr="00E748A3">
          <w:rPr>
            <w:rFonts w:ascii="Times New Roman" w:eastAsia="Times New Roman" w:hAnsi="Times New Roman" w:cs="Times New Roman"/>
            <w:bCs/>
            <w:kern w:val="0"/>
            <w:lang w:val="en-AU" w:eastAsia="en-AU"/>
          </w:rPr>
          <w:t>B. Restricted, repetitive patterns of behavio</w:t>
        </w:r>
      </w:ins>
      <w:ins w:id="2103" w:author="Liz" w:date="2020-01-25T15:27:00Z">
        <w:r w:rsidR="00A57A3F">
          <w:rPr>
            <w:rFonts w:ascii="Times New Roman" w:eastAsia="Times New Roman" w:hAnsi="Times New Roman" w:cs="Times New Roman"/>
            <w:bCs/>
            <w:kern w:val="0"/>
            <w:lang w:val="en-AU" w:eastAsia="en-AU"/>
          </w:rPr>
          <w:t>u</w:t>
        </w:r>
      </w:ins>
      <w:ins w:id="2104" w:author="Liz" w:date="2020-01-23T19:21:00Z">
        <w:r w:rsidRPr="00E748A3">
          <w:rPr>
            <w:rFonts w:ascii="Times New Roman" w:eastAsia="Times New Roman" w:hAnsi="Times New Roman" w:cs="Times New Roman"/>
            <w:bCs/>
            <w:kern w:val="0"/>
            <w:lang w:val="en-AU" w:eastAsia="en-AU"/>
          </w:rPr>
          <w:t>r, interests, or activities, as manifested by at least two of the following, currently or by history (examples are illustrative, not exhaustive; see text):</w:t>
        </w:r>
      </w:ins>
    </w:p>
    <w:p w:rsidR="00674561" w:rsidRPr="00E748A3" w:rsidRDefault="00674561" w:rsidP="00674561">
      <w:pPr>
        <w:shd w:val="clear" w:color="auto" w:fill="FFFFFF"/>
        <w:spacing w:after="100" w:afterAutospacing="1" w:line="240" w:lineRule="auto"/>
        <w:ind w:firstLine="0"/>
        <w:rPr>
          <w:ins w:id="2105" w:author="Liz" w:date="2020-01-23T19:21:00Z"/>
          <w:rFonts w:ascii="Times New Roman" w:eastAsia="Times New Roman" w:hAnsi="Times New Roman" w:cs="Times New Roman"/>
          <w:kern w:val="0"/>
          <w:lang w:val="en-AU" w:eastAsia="en-AU"/>
        </w:rPr>
      </w:pPr>
      <w:ins w:id="2106" w:author="Liz" w:date="2020-01-23T19:21:00Z">
        <w:r w:rsidRPr="00E748A3">
          <w:rPr>
            <w:rFonts w:ascii="Times New Roman" w:eastAsia="Times New Roman" w:hAnsi="Times New Roman" w:cs="Times New Roman"/>
            <w:kern w:val="0"/>
            <w:lang w:val="en-AU" w:eastAsia="en-AU"/>
          </w:rPr>
          <w:t>1.       Stereotyped or repetitive motor movements, use of objects, or speech (e.g., simple motor stereotypies, lining up toys or flipping objects, echolalia, idiosyncratic phrases).</w:t>
        </w:r>
      </w:ins>
    </w:p>
    <w:p w:rsidR="00674561" w:rsidRPr="00E748A3" w:rsidRDefault="00674561" w:rsidP="00674561">
      <w:pPr>
        <w:shd w:val="clear" w:color="auto" w:fill="FFFFFF"/>
        <w:spacing w:after="100" w:afterAutospacing="1" w:line="240" w:lineRule="auto"/>
        <w:ind w:firstLine="0"/>
        <w:rPr>
          <w:ins w:id="2107" w:author="Liz" w:date="2020-01-23T19:21:00Z"/>
          <w:rFonts w:ascii="Times New Roman" w:eastAsia="Times New Roman" w:hAnsi="Times New Roman" w:cs="Times New Roman"/>
          <w:kern w:val="0"/>
          <w:lang w:val="en-AU" w:eastAsia="en-AU"/>
        </w:rPr>
      </w:pPr>
      <w:ins w:id="2108" w:author="Liz" w:date="2020-01-23T19:21:00Z">
        <w:r w:rsidRPr="00E748A3">
          <w:rPr>
            <w:rFonts w:ascii="Times New Roman" w:eastAsia="Times New Roman" w:hAnsi="Times New Roman" w:cs="Times New Roman"/>
            <w:kern w:val="0"/>
            <w:lang w:val="en-AU" w:eastAsia="en-AU"/>
          </w:rPr>
          <w:t xml:space="preserve">2.       Insistence on sameness, inflexible adherence to routines, or ritualized patterns or verbal nonverbal </w:t>
        </w:r>
        <w:proofErr w:type="spellStart"/>
        <w:r w:rsidRPr="00E748A3">
          <w:rPr>
            <w:rFonts w:ascii="Times New Roman" w:eastAsia="Times New Roman" w:hAnsi="Times New Roman" w:cs="Times New Roman"/>
            <w:kern w:val="0"/>
            <w:lang w:val="en-AU" w:eastAsia="en-AU"/>
          </w:rPr>
          <w:t>behavior</w:t>
        </w:r>
        <w:proofErr w:type="spellEnd"/>
        <w:r w:rsidRPr="00E748A3">
          <w:rPr>
            <w:rFonts w:ascii="Times New Roman" w:eastAsia="Times New Roman" w:hAnsi="Times New Roman" w:cs="Times New Roman"/>
            <w:kern w:val="0"/>
            <w:lang w:val="en-AU" w:eastAsia="en-AU"/>
          </w:rPr>
          <w:t xml:space="preserve"> (e.g., extreme distress at small changes, difficulties with transitions, rigid thinking patterns, greeting rituals, need to take same route or eat food every day).</w:t>
        </w:r>
      </w:ins>
    </w:p>
    <w:p w:rsidR="00674561" w:rsidRPr="00E748A3" w:rsidRDefault="00674561" w:rsidP="00674561">
      <w:pPr>
        <w:shd w:val="clear" w:color="auto" w:fill="FFFFFF"/>
        <w:spacing w:after="100" w:afterAutospacing="1" w:line="240" w:lineRule="auto"/>
        <w:ind w:firstLine="0"/>
        <w:rPr>
          <w:ins w:id="2109" w:author="Liz" w:date="2020-01-23T19:21:00Z"/>
          <w:rFonts w:ascii="Times New Roman" w:eastAsia="Times New Roman" w:hAnsi="Times New Roman" w:cs="Times New Roman"/>
          <w:kern w:val="0"/>
          <w:lang w:val="en-AU" w:eastAsia="en-AU"/>
        </w:rPr>
      </w:pPr>
      <w:ins w:id="2110" w:author="Liz" w:date="2020-01-23T19:21:00Z">
        <w:r w:rsidRPr="00E748A3">
          <w:rPr>
            <w:rFonts w:ascii="Times New Roman" w:eastAsia="Times New Roman" w:hAnsi="Times New Roman" w:cs="Times New Roman"/>
            <w:kern w:val="0"/>
            <w:lang w:val="en-AU" w:eastAsia="en-AU"/>
          </w:rPr>
          <w:t>3.       Highly restricted, fixated interests that are abnormal in intensity or focus (</w:t>
        </w:r>
        <w:proofErr w:type="spellStart"/>
        <w:r w:rsidRPr="00E748A3">
          <w:rPr>
            <w:rFonts w:ascii="Times New Roman" w:eastAsia="Times New Roman" w:hAnsi="Times New Roman" w:cs="Times New Roman"/>
            <w:kern w:val="0"/>
            <w:lang w:val="en-AU" w:eastAsia="en-AU"/>
          </w:rPr>
          <w:t>e.g</w:t>
        </w:r>
        <w:proofErr w:type="spellEnd"/>
        <w:r w:rsidRPr="00E748A3">
          <w:rPr>
            <w:rFonts w:ascii="Times New Roman" w:eastAsia="Times New Roman" w:hAnsi="Times New Roman" w:cs="Times New Roman"/>
            <w:kern w:val="0"/>
            <w:lang w:val="en-AU" w:eastAsia="en-AU"/>
          </w:rPr>
          <w:t>, strong attachment to or preoccupation with unusual objects, excessively circumscribed or perseverative interest).</w:t>
        </w:r>
      </w:ins>
    </w:p>
    <w:p w:rsidR="00674561" w:rsidRPr="00E748A3" w:rsidRDefault="00674561" w:rsidP="00674561">
      <w:pPr>
        <w:shd w:val="clear" w:color="auto" w:fill="FFFFFF"/>
        <w:spacing w:after="100" w:afterAutospacing="1" w:line="240" w:lineRule="auto"/>
        <w:ind w:firstLine="0"/>
        <w:rPr>
          <w:ins w:id="2111" w:author="Liz" w:date="2020-01-23T19:21:00Z"/>
          <w:rFonts w:ascii="Times New Roman" w:eastAsia="Times New Roman" w:hAnsi="Times New Roman" w:cs="Times New Roman"/>
          <w:kern w:val="0"/>
          <w:lang w:val="en-AU" w:eastAsia="en-AU"/>
        </w:rPr>
      </w:pPr>
      <w:ins w:id="2112" w:author="Liz" w:date="2020-01-23T19:21:00Z">
        <w:r w:rsidRPr="00E748A3">
          <w:rPr>
            <w:rFonts w:ascii="Times New Roman" w:eastAsia="Times New Roman" w:hAnsi="Times New Roman" w:cs="Times New Roman"/>
            <w:kern w:val="0"/>
            <w:lang w:val="en-AU" w:eastAsia="en-AU"/>
          </w:rPr>
          <w:t>4.       Hyper- or hyporeactivity to sensory input or unusual interests in sensory aspects of the environment (e.g., apparent indifference to pain/temperature, adverse response to specific sounds or textures, excessive smelling or touching of objects, visual fascination with lights or movement).</w:t>
        </w:r>
      </w:ins>
    </w:p>
    <w:p w:rsidR="00674561" w:rsidRPr="00E748A3" w:rsidRDefault="00674561" w:rsidP="00674561">
      <w:pPr>
        <w:shd w:val="clear" w:color="auto" w:fill="FFFFFF"/>
        <w:spacing w:after="100" w:afterAutospacing="1" w:line="240" w:lineRule="auto"/>
        <w:ind w:firstLine="0"/>
        <w:rPr>
          <w:ins w:id="2113" w:author="Liz" w:date="2020-01-23T19:21:00Z"/>
          <w:rFonts w:ascii="Times New Roman" w:eastAsia="Times New Roman" w:hAnsi="Times New Roman" w:cs="Times New Roman"/>
          <w:kern w:val="0"/>
          <w:lang w:val="en-AU" w:eastAsia="en-AU"/>
        </w:rPr>
      </w:pPr>
      <w:ins w:id="2114" w:author="Liz" w:date="2020-01-23T19:21:00Z">
        <w:r w:rsidRPr="00E748A3">
          <w:rPr>
            <w:rFonts w:ascii="Times New Roman" w:eastAsia="Times New Roman" w:hAnsi="Times New Roman" w:cs="Times New Roman"/>
            <w:i/>
            <w:iCs/>
            <w:kern w:val="0"/>
            <w:lang w:val="en-AU" w:eastAsia="en-AU"/>
          </w:rPr>
          <w:t>Specify</w:t>
        </w:r>
        <w:r w:rsidRPr="00E748A3">
          <w:rPr>
            <w:rFonts w:ascii="Times New Roman" w:eastAsia="Times New Roman" w:hAnsi="Times New Roman" w:cs="Times New Roman"/>
            <w:kern w:val="0"/>
            <w:lang w:val="en-AU" w:eastAsia="en-AU"/>
          </w:rPr>
          <w:t> current severity: Severity is based on social communication impairments and restricted, repetitive patterns of behavio</w:t>
        </w:r>
      </w:ins>
      <w:ins w:id="2115" w:author="Liz" w:date="2020-01-25T15:27:00Z">
        <w:r w:rsidR="00A57A3F">
          <w:rPr>
            <w:rFonts w:ascii="Times New Roman" w:eastAsia="Times New Roman" w:hAnsi="Times New Roman" w:cs="Times New Roman"/>
            <w:kern w:val="0"/>
            <w:lang w:val="en-AU" w:eastAsia="en-AU"/>
          </w:rPr>
          <w:t>u</w:t>
        </w:r>
      </w:ins>
      <w:ins w:id="2116" w:author="Liz" w:date="2020-01-23T19:21:00Z">
        <w:r w:rsidRPr="00E748A3">
          <w:rPr>
            <w:rFonts w:ascii="Times New Roman" w:eastAsia="Times New Roman" w:hAnsi="Times New Roman" w:cs="Times New Roman"/>
            <w:kern w:val="0"/>
            <w:lang w:val="en-AU" w:eastAsia="en-AU"/>
          </w:rPr>
          <w:t>r. (See table below.)</w:t>
        </w:r>
      </w:ins>
    </w:p>
    <w:p w:rsidR="00674561" w:rsidRPr="00E748A3" w:rsidRDefault="00674561" w:rsidP="00674561">
      <w:pPr>
        <w:shd w:val="clear" w:color="auto" w:fill="FFFFFF"/>
        <w:spacing w:after="100" w:afterAutospacing="1" w:line="240" w:lineRule="auto"/>
        <w:ind w:firstLine="0"/>
        <w:rPr>
          <w:ins w:id="2117" w:author="Liz" w:date="2020-01-23T19:21:00Z"/>
          <w:rFonts w:ascii="Times New Roman" w:eastAsia="Times New Roman" w:hAnsi="Times New Roman" w:cs="Times New Roman"/>
          <w:kern w:val="0"/>
          <w:lang w:val="en-AU" w:eastAsia="en-AU"/>
        </w:rPr>
      </w:pPr>
      <w:ins w:id="2118" w:author="Liz" w:date="2020-01-23T19:21:00Z">
        <w:r w:rsidRPr="00E748A3">
          <w:rPr>
            <w:rFonts w:ascii="Times New Roman" w:eastAsia="Times New Roman" w:hAnsi="Times New Roman" w:cs="Times New Roman"/>
            <w:bCs/>
            <w:kern w:val="0"/>
            <w:lang w:val="en-AU" w:eastAsia="en-AU"/>
          </w:rPr>
          <w:lastRenderedPageBreak/>
          <w:t>C. Symptoms must be present in the early developmental period (but may not become fully manifest until social demands exceed limited capacities or may be masked by learned strategies in later life).</w:t>
        </w:r>
      </w:ins>
    </w:p>
    <w:p w:rsidR="00674561" w:rsidRPr="00E748A3" w:rsidRDefault="00674561" w:rsidP="00674561">
      <w:pPr>
        <w:shd w:val="clear" w:color="auto" w:fill="FFFFFF"/>
        <w:spacing w:after="100" w:afterAutospacing="1" w:line="240" w:lineRule="auto"/>
        <w:ind w:firstLine="0"/>
        <w:rPr>
          <w:ins w:id="2119" w:author="Liz" w:date="2020-01-23T19:21:00Z"/>
          <w:rFonts w:ascii="Times New Roman" w:eastAsia="Times New Roman" w:hAnsi="Times New Roman" w:cs="Times New Roman"/>
          <w:kern w:val="0"/>
          <w:lang w:val="en-AU" w:eastAsia="en-AU"/>
        </w:rPr>
      </w:pPr>
      <w:ins w:id="2120" w:author="Liz" w:date="2020-01-23T19:21:00Z">
        <w:r w:rsidRPr="00E748A3">
          <w:rPr>
            <w:rFonts w:ascii="Times New Roman" w:eastAsia="Times New Roman" w:hAnsi="Times New Roman" w:cs="Times New Roman"/>
            <w:bCs/>
            <w:kern w:val="0"/>
            <w:lang w:val="en-AU" w:eastAsia="en-AU"/>
          </w:rPr>
          <w:t>D. Symptoms cause clinically significant impairment in social, occupational, or other important areas of current functioning.</w:t>
        </w:r>
      </w:ins>
    </w:p>
    <w:p w:rsidR="00674561" w:rsidRPr="00E748A3" w:rsidRDefault="00674561" w:rsidP="00674561">
      <w:pPr>
        <w:shd w:val="clear" w:color="auto" w:fill="FFFFFF"/>
        <w:spacing w:after="100" w:afterAutospacing="1" w:line="240" w:lineRule="auto"/>
        <w:ind w:firstLine="0"/>
        <w:rPr>
          <w:ins w:id="2121" w:author="Liz" w:date="2020-01-23T19:21:00Z"/>
          <w:rFonts w:ascii="Times New Roman" w:eastAsia="Times New Roman" w:hAnsi="Times New Roman" w:cs="Times New Roman"/>
          <w:kern w:val="0"/>
          <w:lang w:val="en-AU" w:eastAsia="en-AU"/>
        </w:rPr>
      </w:pPr>
      <w:ins w:id="2122" w:author="Liz" w:date="2020-01-23T19:21:00Z">
        <w:r w:rsidRPr="00E748A3">
          <w:rPr>
            <w:rFonts w:ascii="Times New Roman" w:eastAsia="Times New Roman" w:hAnsi="Times New Roman" w:cs="Times New Roman"/>
            <w:bCs/>
            <w:kern w:val="0"/>
            <w:lang w:val="en-AU" w:eastAsia="en-AU"/>
          </w:rPr>
          <w:t>E. These disturbances are not better explained by intellectual disability (intellectual developmental disorder) or global developmental delay. Intellectual disability and autism spectrum disorder frequently co-occur; to make comorbid diagnoses of autism spectrum disorder and intellectual disability, social communication should be below that expected for general developmental level.</w:t>
        </w:r>
      </w:ins>
    </w:p>
    <w:p w:rsidR="00674561" w:rsidRPr="00E748A3" w:rsidRDefault="00674561" w:rsidP="00674561">
      <w:pPr>
        <w:shd w:val="clear" w:color="auto" w:fill="FFFFFF"/>
        <w:spacing w:after="100" w:afterAutospacing="1" w:line="240" w:lineRule="auto"/>
        <w:ind w:firstLine="0"/>
        <w:rPr>
          <w:ins w:id="2123" w:author="Liz" w:date="2020-01-23T19:21:00Z"/>
          <w:rFonts w:ascii="Times New Roman" w:eastAsia="Times New Roman" w:hAnsi="Times New Roman" w:cs="Times New Roman"/>
          <w:kern w:val="0"/>
          <w:lang w:val="en-AU" w:eastAsia="en-AU"/>
        </w:rPr>
      </w:pPr>
      <w:ins w:id="2124" w:author="Liz" w:date="2020-01-23T19:21:00Z">
        <w:r w:rsidRPr="00E748A3">
          <w:rPr>
            <w:rFonts w:ascii="Times New Roman" w:eastAsia="Times New Roman" w:hAnsi="Times New Roman" w:cs="Times New Roman"/>
            <w:kern w:val="0"/>
            <w:lang w:val="en-AU" w:eastAsia="en-AU"/>
          </w:rPr>
          <w:t xml:space="preserve">Note: Individuals with a well-established DSM-IV diagnosis of autistic disorder, Asperger’s disorder, or pervasive developmental disorder not otherwise specified should be given the diagnosis of autism spectrum disorder. </w:t>
        </w:r>
        <w:proofErr w:type="gramStart"/>
        <w:r w:rsidRPr="00E748A3">
          <w:rPr>
            <w:rFonts w:ascii="Times New Roman" w:eastAsia="Times New Roman" w:hAnsi="Times New Roman" w:cs="Times New Roman"/>
            <w:kern w:val="0"/>
            <w:lang w:val="en-AU" w:eastAsia="en-AU"/>
          </w:rPr>
          <w:t>Individuals who have marked deficits in social communication, but whose symptoms do not otherwise meet criteria for autism spectrum disorder, should be evaluated for social (pragmatic) communication disorder.</w:t>
        </w:r>
        <w:proofErr w:type="gramEnd"/>
      </w:ins>
    </w:p>
    <w:p w:rsidR="00674561" w:rsidRPr="00E748A3" w:rsidRDefault="00674561" w:rsidP="00674561">
      <w:pPr>
        <w:shd w:val="clear" w:color="auto" w:fill="FFFFFF"/>
        <w:spacing w:after="100" w:afterAutospacing="1" w:line="240" w:lineRule="auto"/>
        <w:ind w:firstLine="0"/>
        <w:rPr>
          <w:ins w:id="2125" w:author="Liz" w:date="2020-01-23T19:21:00Z"/>
          <w:rFonts w:ascii="Times New Roman" w:eastAsia="Times New Roman" w:hAnsi="Times New Roman" w:cs="Times New Roman"/>
          <w:kern w:val="0"/>
          <w:lang w:val="en-AU" w:eastAsia="en-AU"/>
        </w:rPr>
      </w:pPr>
      <w:ins w:id="2126" w:author="Liz" w:date="2020-01-23T19:21:00Z">
        <w:r w:rsidRPr="00E748A3">
          <w:rPr>
            <w:rFonts w:ascii="Times New Roman" w:eastAsia="Times New Roman" w:hAnsi="Times New Roman" w:cs="Times New Roman"/>
            <w:kern w:val="0"/>
            <w:lang w:val="en-AU" w:eastAsia="en-AU"/>
          </w:rPr>
          <w:t>Specify if:</w:t>
        </w:r>
        <w:r w:rsidRPr="00E748A3">
          <w:rPr>
            <w:rFonts w:ascii="Times New Roman" w:eastAsia="Times New Roman" w:hAnsi="Times New Roman" w:cs="Times New Roman"/>
            <w:kern w:val="0"/>
            <w:lang w:val="en-AU" w:eastAsia="en-AU"/>
          </w:rPr>
          <w:br/>
        </w:r>
        <w:r w:rsidRPr="00E748A3">
          <w:rPr>
            <w:rFonts w:ascii="Times New Roman" w:eastAsia="Times New Roman" w:hAnsi="Times New Roman" w:cs="Times New Roman"/>
            <w:bCs/>
            <w:kern w:val="0"/>
            <w:lang w:val="en-AU" w:eastAsia="en-AU"/>
          </w:rPr>
          <w:t>- With or without accompanying intellectual impairment</w:t>
        </w:r>
        <w:r w:rsidRPr="00E748A3">
          <w:rPr>
            <w:rFonts w:ascii="Times New Roman" w:eastAsia="Times New Roman" w:hAnsi="Times New Roman" w:cs="Times New Roman"/>
            <w:kern w:val="0"/>
            <w:lang w:val="en-AU" w:eastAsia="en-AU"/>
          </w:rPr>
          <w:br/>
        </w:r>
        <w:r w:rsidRPr="00E748A3">
          <w:rPr>
            <w:rFonts w:ascii="Times New Roman" w:eastAsia="Times New Roman" w:hAnsi="Times New Roman" w:cs="Times New Roman"/>
            <w:bCs/>
            <w:kern w:val="0"/>
            <w:lang w:val="en-AU" w:eastAsia="en-AU"/>
          </w:rPr>
          <w:t>- With or without accompanying language impairment</w:t>
        </w:r>
        <w:r w:rsidRPr="00E748A3">
          <w:rPr>
            <w:rFonts w:ascii="Times New Roman" w:eastAsia="Times New Roman" w:hAnsi="Times New Roman" w:cs="Times New Roman"/>
            <w:bCs/>
            <w:kern w:val="0"/>
            <w:lang w:val="en-AU" w:eastAsia="en-AU"/>
          </w:rPr>
          <w:br/>
          <w:t>- Associated with a known medical or genetic condition or environmental factor</w:t>
        </w:r>
        <w:r w:rsidRPr="00E748A3">
          <w:rPr>
            <w:rFonts w:ascii="Times New Roman" w:eastAsia="Times New Roman" w:hAnsi="Times New Roman" w:cs="Times New Roman"/>
            <w:kern w:val="0"/>
            <w:lang w:val="en-AU" w:eastAsia="en-AU"/>
          </w:rPr>
          <w:br/>
          <w:t>(Coding note: Use additional code to identify the associated medical or genetic condition.)</w:t>
        </w:r>
        <w:r w:rsidRPr="00E748A3">
          <w:rPr>
            <w:rFonts w:ascii="Times New Roman" w:eastAsia="Times New Roman" w:hAnsi="Times New Roman" w:cs="Times New Roman"/>
            <w:kern w:val="0"/>
            <w:lang w:val="en-AU" w:eastAsia="en-AU"/>
          </w:rPr>
          <w:br/>
        </w:r>
        <w:r w:rsidRPr="00E748A3">
          <w:rPr>
            <w:rFonts w:ascii="Times New Roman" w:eastAsia="Times New Roman" w:hAnsi="Times New Roman" w:cs="Times New Roman"/>
            <w:bCs/>
            <w:kern w:val="0"/>
            <w:lang w:val="en-AU" w:eastAsia="en-AU"/>
          </w:rPr>
          <w:t xml:space="preserve">- Associated with another neurodevelopmental, mental, or </w:t>
        </w:r>
        <w:proofErr w:type="spellStart"/>
        <w:r w:rsidRPr="00E748A3">
          <w:rPr>
            <w:rFonts w:ascii="Times New Roman" w:eastAsia="Times New Roman" w:hAnsi="Times New Roman" w:cs="Times New Roman"/>
            <w:bCs/>
            <w:kern w:val="0"/>
            <w:lang w:val="en-AU" w:eastAsia="en-AU"/>
          </w:rPr>
          <w:t>behavioral</w:t>
        </w:r>
        <w:proofErr w:type="spellEnd"/>
        <w:r w:rsidRPr="00E748A3">
          <w:rPr>
            <w:rFonts w:ascii="Times New Roman" w:eastAsia="Times New Roman" w:hAnsi="Times New Roman" w:cs="Times New Roman"/>
            <w:bCs/>
            <w:kern w:val="0"/>
            <w:lang w:val="en-AU" w:eastAsia="en-AU"/>
          </w:rPr>
          <w:t xml:space="preserve"> </w:t>
        </w:r>
        <w:proofErr w:type="gramStart"/>
        <w:r w:rsidRPr="00E748A3">
          <w:rPr>
            <w:rFonts w:ascii="Times New Roman" w:eastAsia="Times New Roman" w:hAnsi="Times New Roman" w:cs="Times New Roman"/>
            <w:bCs/>
            <w:kern w:val="0"/>
            <w:lang w:val="en-AU" w:eastAsia="en-AU"/>
          </w:rPr>
          <w:t>disorder</w:t>
        </w:r>
        <w:proofErr w:type="gramEnd"/>
        <w:r w:rsidRPr="00E748A3">
          <w:rPr>
            <w:rFonts w:ascii="Times New Roman" w:eastAsia="Times New Roman" w:hAnsi="Times New Roman" w:cs="Times New Roman"/>
            <w:kern w:val="0"/>
            <w:lang w:val="en-AU" w:eastAsia="en-AU"/>
          </w:rPr>
          <w:br/>
          <w:t xml:space="preserve">(Coding note: Use additional code[s] to identify the associated neurodevelopmental, mental, or </w:t>
        </w:r>
        <w:proofErr w:type="spellStart"/>
        <w:r w:rsidRPr="00E748A3">
          <w:rPr>
            <w:rFonts w:ascii="Times New Roman" w:eastAsia="Times New Roman" w:hAnsi="Times New Roman" w:cs="Times New Roman"/>
            <w:kern w:val="0"/>
            <w:lang w:val="en-AU" w:eastAsia="en-AU"/>
          </w:rPr>
          <w:t>behavioral</w:t>
        </w:r>
        <w:proofErr w:type="spellEnd"/>
        <w:r w:rsidRPr="00E748A3">
          <w:rPr>
            <w:rFonts w:ascii="Times New Roman" w:eastAsia="Times New Roman" w:hAnsi="Times New Roman" w:cs="Times New Roman"/>
            <w:kern w:val="0"/>
            <w:lang w:val="en-AU" w:eastAsia="en-AU"/>
          </w:rPr>
          <w:t xml:space="preserve"> disorder[s].)</w:t>
        </w:r>
        <w:r w:rsidRPr="00E748A3">
          <w:rPr>
            <w:rFonts w:ascii="Times New Roman" w:eastAsia="Times New Roman" w:hAnsi="Times New Roman" w:cs="Times New Roman"/>
            <w:kern w:val="0"/>
            <w:lang w:val="en-AU" w:eastAsia="en-AU"/>
          </w:rPr>
          <w:br/>
        </w:r>
        <w:r w:rsidRPr="00E748A3">
          <w:rPr>
            <w:rFonts w:ascii="Times New Roman" w:eastAsia="Times New Roman" w:hAnsi="Times New Roman" w:cs="Times New Roman"/>
            <w:bCs/>
            <w:kern w:val="0"/>
            <w:lang w:val="en-AU" w:eastAsia="en-AU"/>
          </w:rPr>
          <w:t>- With catatonia </w:t>
        </w:r>
      </w:ins>
    </w:p>
    <w:p w:rsidR="00674561" w:rsidRPr="00E748A3" w:rsidRDefault="00674561" w:rsidP="00674561">
      <w:pPr>
        <w:shd w:val="clear" w:color="auto" w:fill="FFFFFF"/>
        <w:spacing w:line="240" w:lineRule="auto"/>
        <w:ind w:firstLine="0"/>
        <w:outlineLvl w:val="4"/>
        <w:rPr>
          <w:ins w:id="2127" w:author="Liz" w:date="2020-01-23T19:21:00Z"/>
          <w:rFonts w:ascii="Times New Roman" w:eastAsia="Times New Roman" w:hAnsi="Times New Roman" w:cs="Times New Roman"/>
          <w:kern w:val="0"/>
          <w:lang w:val="en-AU" w:eastAsia="en-AU"/>
        </w:rPr>
      </w:pPr>
      <w:ins w:id="2128" w:author="Liz" w:date="2020-01-23T19:21:00Z">
        <w:r w:rsidRPr="00E748A3">
          <w:rPr>
            <w:rFonts w:ascii="Times New Roman" w:eastAsia="Times New Roman" w:hAnsi="Times New Roman" w:cs="Times New Roman"/>
            <w:bCs/>
            <w:kern w:val="0"/>
            <w:lang w:val="en-AU" w:eastAsia="en-AU"/>
          </w:rPr>
          <w:t>Table: Severity levels for autism spectrum disorder</w:t>
        </w:r>
      </w:ins>
    </w:p>
    <w:tbl>
      <w:tblPr>
        <w:tblW w:w="0" w:type="auto"/>
        <w:tblCellMar>
          <w:top w:w="15" w:type="dxa"/>
          <w:left w:w="15" w:type="dxa"/>
          <w:bottom w:w="15" w:type="dxa"/>
          <w:right w:w="15" w:type="dxa"/>
        </w:tblCellMar>
        <w:tblLook w:val="04A0" w:firstRow="1" w:lastRow="0" w:firstColumn="1" w:lastColumn="0" w:noHBand="0" w:noVBand="1"/>
      </w:tblPr>
      <w:tblGrid>
        <w:gridCol w:w="1299"/>
        <w:gridCol w:w="4164"/>
        <w:gridCol w:w="3927"/>
      </w:tblGrid>
      <w:tr w:rsidR="00674561" w:rsidRPr="00E748A3" w:rsidTr="00674561">
        <w:trPr>
          <w:ins w:id="2129" w:author="Liz" w:date="2020-01-23T19:21:00Z"/>
        </w:trPr>
        <w:tc>
          <w:tcPr>
            <w:tcW w:w="0" w:type="auto"/>
            <w:vAlign w:val="center"/>
            <w:hideMark/>
          </w:tcPr>
          <w:p w:rsidR="00674561" w:rsidRPr="00E748A3" w:rsidRDefault="00674561" w:rsidP="00674561">
            <w:pPr>
              <w:spacing w:after="100" w:afterAutospacing="1" w:line="240" w:lineRule="auto"/>
              <w:ind w:firstLine="0"/>
              <w:rPr>
                <w:ins w:id="2130" w:author="Liz" w:date="2020-01-23T19:21:00Z"/>
                <w:rFonts w:ascii="Times New Roman" w:eastAsia="Times New Roman" w:hAnsi="Times New Roman" w:cs="Times New Roman"/>
                <w:kern w:val="0"/>
                <w:lang w:val="en-AU" w:eastAsia="en-AU"/>
              </w:rPr>
            </w:pPr>
            <w:ins w:id="2131" w:author="Liz" w:date="2020-01-23T19:21:00Z">
              <w:r w:rsidRPr="00E748A3">
                <w:rPr>
                  <w:rFonts w:ascii="Times New Roman" w:eastAsia="Times New Roman" w:hAnsi="Times New Roman" w:cs="Times New Roman"/>
                  <w:bCs/>
                  <w:kern w:val="0"/>
                  <w:lang w:val="en-AU" w:eastAsia="en-AU"/>
                </w:rPr>
                <w:t>Severity level</w:t>
              </w:r>
            </w:ins>
          </w:p>
        </w:tc>
        <w:tc>
          <w:tcPr>
            <w:tcW w:w="0" w:type="auto"/>
            <w:vAlign w:val="center"/>
            <w:hideMark/>
          </w:tcPr>
          <w:p w:rsidR="00674561" w:rsidRPr="00E748A3" w:rsidRDefault="00674561" w:rsidP="00674561">
            <w:pPr>
              <w:spacing w:after="100" w:afterAutospacing="1" w:line="240" w:lineRule="auto"/>
              <w:ind w:firstLine="0"/>
              <w:rPr>
                <w:ins w:id="2132" w:author="Liz" w:date="2020-01-23T19:21:00Z"/>
                <w:rFonts w:ascii="Times New Roman" w:eastAsia="Times New Roman" w:hAnsi="Times New Roman" w:cs="Times New Roman"/>
                <w:kern w:val="0"/>
                <w:lang w:val="en-AU" w:eastAsia="en-AU"/>
              </w:rPr>
            </w:pPr>
            <w:ins w:id="2133" w:author="Liz" w:date="2020-01-23T19:21:00Z">
              <w:r w:rsidRPr="00E748A3">
                <w:rPr>
                  <w:rFonts w:ascii="Times New Roman" w:eastAsia="Times New Roman" w:hAnsi="Times New Roman" w:cs="Times New Roman"/>
                  <w:bCs/>
                  <w:kern w:val="0"/>
                  <w:lang w:val="en-AU" w:eastAsia="en-AU"/>
                </w:rPr>
                <w:t>Social communication</w:t>
              </w:r>
            </w:ins>
          </w:p>
        </w:tc>
        <w:tc>
          <w:tcPr>
            <w:tcW w:w="0" w:type="auto"/>
            <w:vAlign w:val="center"/>
            <w:hideMark/>
          </w:tcPr>
          <w:p w:rsidR="00674561" w:rsidRPr="00E748A3" w:rsidRDefault="00674561" w:rsidP="00674561">
            <w:pPr>
              <w:spacing w:after="100" w:afterAutospacing="1" w:line="240" w:lineRule="auto"/>
              <w:ind w:firstLine="0"/>
              <w:rPr>
                <w:ins w:id="2134" w:author="Liz" w:date="2020-01-23T19:21:00Z"/>
                <w:rFonts w:ascii="Times New Roman" w:eastAsia="Times New Roman" w:hAnsi="Times New Roman" w:cs="Times New Roman"/>
                <w:kern w:val="0"/>
                <w:lang w:val="en-AU" w:eastAsia="en-AU"/>
              </w:rPr>
            </w:pPr>
            <w:ins w:id="2135" w:author="Liz" w:date="2020-01-23T19:21:00Z">
              <w:r w:rsidRPr="00E748A3">
                <w:rPr>
                  <w:rFonts w:ascii="Times New Roman" w:eastAsia="Times New Roman" w:hAnsi="Times New Roman" w:cs="Times New Roman"/>
                  <w:bCs/>
                  <w:kern w:val="0"/>
                  <w:lang w:val="en-AU" w:eastAsia="en-AU"/>
                </w:rPr>
                <w:t>Restricted, repetitive behavio</w:t>
              </w:r>
            </w:ins>
            <w:ins w:id="2136" w:author="Liz" w:date="2020-01-25T15:27:00Z">
              <w:r w:rsidR="00A57A3F">
                <w:rPr>
                  <w:rFonts w:ascii="Times New Roman" w:eastAsia="Times New Roman" w:hAnsi="Times New Roman" w:cs="Times New Roman"/>
                  <w:bCs/>
                  <w:kern w:val="0"/>
                  <w:lang w:val="en-AU" w:eastAsia="en-AU"/>
                </w:rPr>
                <w:t>u</w:t>
              </w:r>
            </w:ins>
            <w:ins w:id="2137" w:author="Liz" w:date="2020-01-23T19:21:00Z">
              <w:r w:rsidRPr="00E748A3">
                <w:rPr>
                  <w:rFonts w:ascii="Times New Roman" w:eastAsia="Times New Roman" w:hAnsi="Times New Roman" w:cs="Times New Roman"/>
                  <w:bCs/>
                  <w:kern w:val="0"/>
                  <w:lang w:val="en-AU" w:eastAsia="en-AU"/>
                </w:rPr>
                <w:t>rs</w:t>
              </w:r>
            </w:ins>
          </w:p>
        </w:tc>
      </w:tr>
      <w:tr w:rsidR="00674561" w:rsidRPr="00E748A3" w:rsidTr="00674561">
        <w:trPr>
          <w:ins w:id="2138" w:author="Liz" w:date="2020-01-23T19:21:00Z"/>
        </w:trPr>
        <w:tc>
          <w:tcPr>
            <w:tcW w:w="0" w:type="auto"/>
            <w:vAlign w:val="center"/>
            <w:hideMark/>
          </w:tcPr>
          <w:p w:rsidR="00674561" w:rsidRPr="00E748A3" w:rsidRDefault="00674561" w:rsidP="00674561">
            <w:pPr>
              <w:spacing w:after="100" w:afterAutospacing="1" w:line="240" w:lineRule="auto"/>
              <w:ind w:firstLine="0"/>
              <w:rPr>
                <w:ins w:id="2139" w:author="Liz" w:date="2020-01-23T19:21:00Z"/>
                <w:rFonts w:ascii="Times New Roman" w:eastAsia="Times New Roman" w:hAnsi="Times New Roman" w:cs="Times New Roman"/>
                <w:kern w:val="0"/>
                <w:lang w:val="en-AU" w:eastAsia="en-AU"/>
              </w:rPr>
            </w:pPr>
            <w:ins w:id="2140" w:author="Liz" w:date="2020-01-23T19:21:00Z">
              <w:r w:rsidRPr="00E748A3">
                <w:rPr>
                  <w:rFonts w:ascii="Times New Roman" w:eastAsia="Times New Roman" w:hAnsi="Times New Roman" w:cs="Times New Roman"/>
                  <w:kern w:val="0"/>
                  <w:lang w:val="en-AU" w:eastAsia="en-AU"/>
                </w:rPr>
                <w:t>Level 3</w:t>
              </w:r>
              <w:r w:rsidRPr="00E748A3">
                <w:rPr>
                  <w:rFonts w:ascii="Times New Roman" w:eastAsia="Times New Roman" w:hAnsi="Times New Roman" w:cs="Times New Roman"/>
                  <w:kern w:val="0"/>
                  <w:lang w:val="en-AU" w:eastAsia="en-AU"/>
                </w:rPr>
                <w:br/>
                <w:t>"Requiring very substantial support”</w:t>
              </w:r>
            </w:ins>
          </w:p>
        </w:tc>
        <w:tc>
          <w:tcPr>
            <w:tcW w:w="0" w:type="auto"/>
            <w:vAlign w:val="center"/>
            <w:hideMark/>
          </w:tcPr>
          <w:p w:rsidR="00674561" w:rsidRPr="00E748A3" w:rsidRDefault="00674561" w:rsidP="00674561">
            <w:pPr>
              <w:spacing w:after="100" w:afterAutospacing="1" w:line="240" w:lineRule="auto"/>
              <w:ind w:firstLine="0"/>
              <w:rPr>
                <w:ins w:id="2141" w:author="Liz" w:date="2020-01-23T19:21:00Z"/>
                <w:rFonts w:ascii="Times New Roman" w:eastAsia="Times New Roman" w:hAnsi="Times New Roman" w:cs="Times New Roman"/>
                <w:kern w:val="0"/>
                <w:lang w:val="en-AU" w:eastAsia="en-AU"/>
              </w:rPr>
            </w:pPr>
            <w:ins w:id="2142" w:author="Liz" w:date="2020-01-23T19:21:00Z">
              <w:r w:rsidRPr="00E748A3">
                <w:rPr>
                  <w:rFonts w:ascii="Times New Roman" w:eastAsia="Times New Roman" w:hAnsi="Times New Roman" w:cs="Times New Roman"/>
                  <w:kern w:val="0"/>
                  <w:lang w:val="en-AU" w:eastAsia="en-AU"/>
                </w:rPr>
                <w:t>Severe deficits in verbal and nonverbal social communication skills cause severe impairments in functioning, very limited initiation of social interactions, and minimal response to social overtures from others. For example, a person with few words of intelligible speech who rarely initiates interaction and, when he or she does, makes unusual approaches to meet needs only and responds to only very direct social approaches</w:t>
              </w:r>
            </w:ins>
          </w:p>
        </w:tc>
        <w:tc>
          <w:tcPr>
            <w:tcW w:w="0" w:type="auto"/>
            <w:vAlign w:val="center"/>
            <w:hideMark/>
          </w:tcPr>
          <w:p w:rsidR="00674561" w:rsidRPr="00E748A3" w:rsidRDefault="00674561" w:rsidP="00674561">
            <w:pPr>
              <w:spacing w:after="100" w:afterAutospacing="1" w:line="240" w:lineRule="auto"/>
              <w:ind w:firstLine="0"/>
              <w:rPr>
                <w:ins w:id="2143" w:author="Liz" w:date="2020-01-23T19:21:00Z"/>
                <w:rFonts w:ascii="Times New Roman" w:eastAsia="Times New Roman" w:hAnsi="Times New Roman" w:cs="Times New Roman"/>
                <w:kern w:val="0"/>
                <w:lang w:val="en-AU" w:eastAsia="en-AU"/>
              </w:rPr>
            </w:pPr>
            <w:ins w:id="2144" w:author="Liz" w:date="2020-01-23T19:21:00Z">
              <w:r w:rsidRPr="00E748A3">
                <w:rPr>
                  <w:rFonts w:ascii="Times New Roman" w:eastAsia="Times New Roman" w:hAnsi="Times New Roman" w:cs="Times New Roman"/>
                  <w:kern w:val="0"/>
                  <w:lang w:val="en-AU" w:eastAsia="en-AU"/>
                </w:rPr>
                <w:t>Inflexibility of behavio</w:t>
              </w:r>
            </w:ins>
            <w:ins w:id="2145" w:author="Liz" w:date="2020-01-25T15:27:00Z">
              <w:r w:rsidR="00A57A3F">
                <w:rPr>
                  <w:rFonts w:ascii="Times New Roman" w:eastAsia="Times New Roman" w:hAnsi="Times New Roman" w:cs="Times New Roman"/>
                  <w:kern w:val="0"/>
                  <w:lang w:val="en-AU" w:eastAsia="en-AU"/>
                </w:rPr>
                <w:t>u</w:t>
              </w:r>
            </w:ins>
            <w:ins w:id="2146" w:author="Liz" w:date="2020-01-23T19:21:00Z">
              <w:r w:rsidRPr="00E748A3">
                <w:rPr>
                  <w:rFonts w:ascii="Times New Roman" w:eastAsia="Times New Roman" w:hAnsi="Times New Roman" w:cs="Times New Roman"/>
                  <w:kern w:val="0"/>
                  <w:lang w:val="en-AU" w:eastAsia="en-AU"/>
                </w:rPr>
                <w:t>r, extreme difficulty coping with change, or other restricted/repetitive behavio</w:t>
              </w:r>
            </w:ins>
            <w:ins w:id="2147" w:author="Liz" w:date="2020-01-25T15:27:00Z">
              <w:r w:rsidR="00A57A3F">
                <w:rPr>
                  <w:rFonts w:ascii="Times New Roman" w:eastAsia="Times New Roman" w:hAnsi="Times New Roman" w:cs="Times New Roman"/>
                  <w:kern w:val="0"/>
                  <w:lang w:val="en-AU" w:eastAsia="en-AU"/>
                </w:rPr>
                <w:t>u</w:t>
              </w:r>
            </w:ins>
            <w:ins w:id="2148" w:author="Liz" w:date="2020-01-23T19:21:00Z">
              <w:r w:rsidRPr="00E748A3">
                <w:rPr>
                  <w:rFonts w:ascii="Times New Roman" w:eastAsia="Times New Roman" w:hAnsi="Times New Roman" w:cs="Times New Roman"/>
                  <w:kern w:val="0"/>
                  <w:lang w:val="en-AU" w:eastAsia="en-AU"/>
                </w:rPr>
                <w:t xml:space="preserve">rs markedly </w:t>
              </w:r>
              <w:proofErr w:type="gramStart"/>
              <w:r w:rsidRPr="00E748A3">
                <w:rPr>
                  <w:rFonts w:ascii="Times New Roman" w:eastAsia="Times New Roman" w:hAnsi="Times New Roman" w:cs="Times New Roman"/>
                  <w:kern w:val="0"/>
                  <w:lang w:val="en-AU" w:eastAsia="en-AU"/>
                </w:rPr>
                <w:t>interfere</w:t>
              </w:r>
              <w:proofErr w:type="gramEnd"/>
              <w:r w:rsidRPr="00E748A3">
                <w:rPr>
                  <w:rFonts w:ascii="Times New Roman" w:eastAsia="Times New Roman" w:hAnsi="Times New Roman" w:cs="Times New Roman"/>
                  <w:kern w:val="0"/>
                  <w:lang w:val="en-AU" w:eastAsia="en-AU"/>
                </w:rPr>
                <w:t xml:space="preserve"> with functioning in all spheres. Great distress/difficulty changing focus or action.</w:t>
              </w:r>
            </w:ins>
          </w:p>
        </w:tc>
      </w:tr>
      <w:tr w:rsidR="00674561" w:rsidRPr="00E748A3" w:rsidTr="00674561">
        <w:trPr>
          <w:ins w:id="2149" w:author="Liz" w:date="2020-01-23T19:21:00Z"/>
        </w:trPr>
        <w:tc>
          <w:tcPr>
            <w:tcW w:w="0" w:type="auto"/>
            <w:vAlign w:val="center"/>
            <w:hideMark/>
          </w:tcPr>
          <w:p w:rsidR="00674561" w:rsidRPr="00E748A3" w:rsidRDefault="00674561" w:rsidP="00674561">
            <w:pPr>
              <w:spacing w:after="100" w:afterAutospacing="1" w:line="240" w:lineRule="auto"/>
              <w:ind w:firstLine="0"/>
              <w:rPr>
                <w:ins w:id="2150" w:author="Liz" w:date="2020-01-23T19:21:00Z"/>
                <w:rFonts w:ascii="Times New Roman" w:eastAsia="Times New Roman" w:hAnsi="Times New Roman" w:cs="Times New Roman"/>
                <w:kern w:val="0"/>
                <w:lang w:val="en-AU" w:eastAsia="en-AU"/>
              </w:rPr>
            </w:pPr>
            <w:ins w:id="2151" w:author="Liz" w:date="2020-01-23T19:21:00Z">
              <w:r w:rsidRPr="00E748A3">
                <w:rPr>
                  <w:rFonts w:ascii="Times New Roman" w:eastAsia="Times New Roman" w:hAnsi="Times New Roman" w:cs="Times New Roman"/>
                  <w:kern w:val="0"/>
                  <w:lang w:val="en-AU" w:eastAsia="en-AU"/>
                </w:rPr>
                <w:t>Level 2</w:t>
              </w:r>
              <w:r w:rsidRPr="00E748A3">
                <w:rPr>
                  <w:rFonts w:ascii="Times New Roman" w:eastAsia="Times New Roman" w:hAnsi="Times New Roman" w:cs="Times New Roman"/>
                  <w:kern w:val="0"/>
                  <w:lang w:val="en-AU" w:eastAsia="en-AU"/>
                </w:rPr>
                <w:br/>
                <w:t xml:space="preserve">"Requiring </w:t>
              </w:r>
              <w:r w:rsidRPr="00E748A3">
                <w:rPr>
                  <w:rFonts w:ascii="Times New Roman" w:eastAsia="Times New Roman" w:hAnsi="Times New Roman" w:cs="Times New Roman"/>
                  <w:kern w:val="0"/>
                  <w:lang w:val="en-AU" w:eastAsia="en-AU"/>
                </w:rPr>
                <w:lastRenderedPageBreak/>
                <w:t>substantial support”</w:t>
              </w:r>
            </w:ins>
          </w:p>
        </w:tc>
        <w:tc>
          <w:tcPr>
            <w:tcW w:w="0" w:type="auto"/>
            <w:vAlign w:val="center"/>
            <w:hideMark/>
          </w:tcPr>
          <w:p w:rsidR="00674561" w:rsidRPr="00E748A3" w:rsidRDefault="00674561" w:rsidP="00674561">
            <w:pPr>
              <w:spacing w:after="100" w:afterAutospacing="1" w:line="240" w:lineRule="auto"/>
              <w:ind w:firstLine="0"/>
              <w:rPr>
                <w:ins w:id="2152" w:author="Liz" w:date="2020-01-23T19:21:00Z"/>
                <w:rFonts w:ascii="Times New Roman" w:eastAsia="Times New Roman" w:hAnsi="Times New Roman" w:cs="Times New Roman"/>
                <w:kern w:val="0"/>
                <w:lang w:val="en-AU" w:eastAsia="en-AU"/>
              </w:rPr>
            </w:pPr>
            <w:ins w:id="2153" w:author="Liz" w:date="2020-01-23T19:21:00Z">
              <w:r w:rsidRPr="00E748A3">
                <w:rPr>
                  <w:rFonts w:ascii="Times New Roman" w:eastAsia="Times New Roman" w:hAnsi="Times New Roman" w:cs="Times New Roman"/>
                  <w:kern w:val="0"/>
                  <w:lang w:val="en-AU" w:eastAsia="en-AU"/>
                </w:rPr>
                <w:lastRenderedPageBreak/>
                <w:t xml:space="preserve">Marked deficits in verbal and nonverbal social communication skills; social </w:t>
              </w:r>
              <w:r w:rsidRPr="00E748A3">
                <w:rPr>
                  <w:rFonts w:ascii="Times New Roman" w:eastAsia="Times New Roman" w:hAnsi="Times New Roman" w:cs="Times New Roman"/>
                  <w:kern w:val="0"/>
                  <w:lang w:val="en-AU" w:eastAsia="en-AU"/>
                </w:rPr>
                <w:lastRenderedPageBreak/>
                <w:t>impairments apparent even with supports in place; limited initiation of social interactions; and reduced or</w:t>
              </w:r>
              <w:proofErr w:type="gramStart"/>
              <w:r w:rsidRPr="00E748A3">
                <w:rPr>
                  <w:rFonts w:ascii="Times New Roman" w:eastAsia="Times New Roman" w:hAnsi="Times New Roman" w:cs="Times New Roman"/>
                  <w:kern w:val="0"/>
                  <w:lang w:val="en-AU" w:eastAsia="en-AU"/>
                </w:rPr>
                <w:t>  abnormal</w:t>
              </w:r>
              <w:proofErr w:type="gramEnd"/>
              <w:r w:rsidRPr="00E748A3">
                <w:rPr>
                  <w:rFonts w:ascii="Times New Roman" w:eastAsia="Times New Roman" w:hAnsi="Times New Roman" w:cs="Times New Roman"/>
                  <w:kern w:val="0"/>
                  <w:lang w:val="en-AU" w:eastAsia="en-AU"/>
                </w:rPr>
                <w:t xml:space="preserve"> responses to social overtures from others. For example, a person who speaks simple sentences, whose interaction is limited</w:t>
              </w:r>
              <w:proofErr w:type="gramStart"/>
              <w:r w:rsidRPr="00E748A3">
                <w:rPr>
                  <w:rFonts w:ascii="Times New Roman" w:eastAsia="Times New Roman" w:hAnsi="Times New Roman" w:cs="Times New Roman"/>
                  <w:kern w:val="0"/>
                  <w:lang w:val="en-AU" w:eastAsia="en-AU"/>
                </w:rPr>
                <w:t>  to</w:t>
              </w:r>
              <w:proofErr w:type="gramEnd"/>
              <w:r w:rsidRPr="00E748A3">
                <w:rPr>
                  <w:rFonts w:ascii="Times New Roman" w:eastAsia="Times New Roman" w:hAnsi="Times New Roman" w:cs="Times New Roman"/>
                  <w:kern w:val="0"/>
                  <w:lang w:val="en-AU" w:eastAsia="en-AU"/>
                </w:rPr>
                <w:t xml:space="preserve"> narrow special interests, and how has markedly odd nonverbal communication.</w:t>
              </w:r>
            </w:ins>
          </w:p>
        </w:tc>
        <w:tc>
          <w:tcPr>
            <w:tcW w:w="0" w:type="auto"/>
            <w:vAlign w:val="center"/>
            <w:hideMark/>
          </w:tcPr>
          <w:p w:rsidR="00674561" w:rsidRPr="00E748A3" w:rsidRDefault="00674561" w:rsidP="00674561">
            <w:pPr>
              <w:spacing w:after="100" w:afterAutospacing="1" w:line="240" w:lineRule="auto"/>
              <w:ind w:firstLine="0"/>
              <w:rPr>
                <w:ins w:id="2154" w:author="Liz" w:date="2020-01-23T19:21:00Z"/>
                <w:rFonts w:ascii="Times New Roman" w:eastAsia="Times New Roman" w:hAnsi="Times New Roman" w:cs="Times New Roman"/>
                <w:kern w:val="0"/>
                <w:lang w:val="en-AU" w:eastAsia="en-AU"/>
              </w:rPr>
            </w:pPr>
            <w:ins w:id="2155" w:author="Liz" w:date="2020-01-23T19:21:00Z">
              <w:r w:rsidRPr="00E748A3">
                <w:rPr>
                  <w:rFonts w:ascii="Times New Roman" w:eastAsia="Times New Roman" w:hAnsi="Times New Roman" w:cs="Times New Roman"/>
                  <w:kern w:val="0"/>
                  <w:lang w:val="en-AU" w:eastAsia="en-AU"/>
                </w:rPr>
                <w:lastRenderedPageBreak/>
                <w:t>Inflexibility of behavio</w:t>
              </w:r>
            </w:ins>
            <w:ins w:id="2156" w:author="Liz" w:date="2020-01-25T15:27:00Z">
              <w:r w:rsidR="00A57A3F">
                <w:rPr>
                  <w:rFonts w:ascii="Times New Roman" w:eastAsia="Times New Roman" w:hAnsi="Times New Roman" w:cs="Times New Roman"/>
                  <w:kern w:val="0"/>
                  <w:lang w:val="en-AU" w:eastAsia="en-AU"/>
                </w:rPr>
                <w:t>u</w:t>
              </w:r>
            </w:ins>
            <w:ins w:id="2157" w:author="Liz" w:date="2020-01-23T19:21:00Z">
              <w:r w:rsidRPr="00E748A3">
                <w:rPr>
                  <w:rFonts w:ascii="Times New Roman" w:eastAsia="Times New Roman" w:hAnsi="Times New Roman" w:cs="Times New Roman"/>
                  <w:kern w:val="0"/>
                  <w:lang w:val="en-AU" w:eastAsia="en-AU"/>
                </w:rPr>
                <w:t xml:space="preserve">r, difficulty coping with change, or other </w:t>
              </w:r>
              <w:r w:rsidRPr="00E748A3">
                <w:rPr>
                  <w:rFonts w:ascii="Times New Roman" w:eastAsia="Times New Roman" w:hAnsi="Times New Roman" w:cs="Times New Roman"/>
                  <w:kern w:val="0"/>
                  <w:lang w:val="en-AU" w:eastAsia="en-AU"/>
                </w:rPr>
                <w:lastRenderedPageBreak/>
                <w:t>restricted/repetitive behavio</w:t>
              </w:r>
            </w:ins>
            <w:ins w:id="2158" w:author="Liz" w:date="2020-01-25T15:27:00Z">
              <w:r w:rsidR="00A57A3F">
                <w:rPr>
                  <w:rFonts w:ascii="Times New Roman" w:eastAsia="Times New Roman" w:hAnsi="Times New Roman" w:cs="Times New Roman"/>
                  <w:kern w:val="0"/>
                  <w:lang w:val="en-AU" w:eastAsia="en-AU"/>
                </w:rPr>
                <w:t>u</w:t>
              </w:r>
            </w:ins>
            <w:ins w:id="2159" w:author="Liz" w:date="2020-01-23T19:21:00Z">
              <w:r w:rsidRPr="00E748A3">
                <w:rPr>
                  <w:rFonts w:ascii="Times New Roman" w:eastAsia="Times New Roman" w:hAnsi="Times New Roman" w:cs="Times New Roman"/>
                  <w:kern w:val="0"/>
                  <w:lang w:val="en-AU" w:eastAsia="en-AU"/>
                </w:rPr>
                <w:t>rs appear frequently enough to be obvious to the casual observer and interfere with functioning in</w:t>
              </w:r>
              <w:proofErr w:type="gramStart"/>
              <w:r w:rsidRPr="00E748A3">
                <w:rPr>
                  <w:rFonts w:ascii="Times New Roman" w:eastAsia="Times New Roman" w:hAnsi="Times New Roman" w:cs="Times New Roman"/>
                  <w:kern w:val="0"/>
                  <w:lang w:val="en-AU" w:eastAsia="en-AU"/>
                </w:rPr>
                <w:t>  a</w:t>
              </w:r>
              <w:proofErr w:type="gramEnd"/>
              <w:r w:rsidRPr="00E748A3">
                <w:rPr>
                  <w:rFonts w:ascii="Times New Roman" w:eastAsia="Times New Roman" w:hAnsi="Times New Roman" w:cs="Times New Roman"/>
                  <w:kern w:val="0"/>
                  <w:lang w:val="en-AU" w:eastAsia="en-AU"/>
                </w:rPr>
                <w:t xml:space="preserve"> variety of contexts. Distress and/or difficulty changing focus or action.</w:t>
              </w:r>
            </w:ins>
          </w:p>
        </w:tc>
      </w:tr>
      <w:tr w:rsidR="00674561" w:rsidRPr="00E748A3" w:rsidTr="00674561">
        <w:trPr>
          <w:ins w:id="2160" w:author="Liz" w:date="2020-01-23T19:21:00Z"/>
        </w:trPr>
        <w:tc>
          <w:tcPr>
            <w:tcW w:w="0" w:type="auto"/>
            <w:vAlign w:val="center"/>
            <w:hideMark/>
          </w:tcPr>
          <w:p w:rsidR="00674561" w:rsidRPr="00E748A3" w:rsidRDefault="00674561" w:rsidP="00674561">
            <w:pPr>
              <w:spacing w:after="100" w:afterAutospacing="1" w:line="240" w:lineRule="auto"/>
              <w:ind w:firstLine="0"/>
              <w:rPr>
                <w:ins w:id="2161" w:author="Liz" w:date="2020-01-23T19:21:00Z"/>
                <w:rFonts w:ascii="Times New Roman" w:eastAsia="Times New Roman" w:hAnsi="Times New Roman" w:cs="Times New Roman"/>
                <w:kern w:val="0"/>
                <w:lang w:val="en-AU" w:eastAsia="en-AU"/>
              </w:rPr>
            </w:pPr>
            <w:ins w:id="2162" w:author="Liz" w:date="2020-01-23T19:21:00Z">
              <w:r w:rsidRPr="00E748A3">
                <w:rPr>
                  <w:rFonts w:ascii="Times New Roman" w:eastAsia="Times New Roman" w:hAnsi="Times New Roman" w:cs="Times New Roman"/>
                  <w:kern w:val="0"/>
                  <w:lang w:val="en-AU" w:eastAsia="en-AU"/>
                </w:rPr>
                <w:lastRenderedPageBreak/>
                <w:t>Level 1</w:t>
              </w:r>
              <w:r w:rsidRPr="00E748A3">
                <w:rPr>
                  <w:rFonts w:ascii="Times New Roman" w:eastAsia="Times New Roman" w:hAnsi="Times New Roman" w:cs="Times New Roman"/>
                  <w:kern w:val="0"/>
                  <w:lang w:val="en-AU" w:eastAsia="en-AU"/>
                </w:rPr>
                <w:br/>
                <w:t>"Requiring support”</w:t>
              </w:r>
            </w:ins>
          </w:p>
        </w:tc>
        <w:tc>
          <w:tcPr>
            <w:tcW w:w="0" w:type="auto"/>
            <w:vAlign w:val="center"/>
            <w:hideMark/>
          </w:tcPr>
          <w:p w:rsidR="00674561" w:rsidRPr="00E748A3" w:rsidRDefault="00674561" w:rsidP="00674561">
            <w:pPr>
              <w:spacing w:after="100" w:afterAutospacing="1" w:line="240" w:lineRule="auto"/>
              <w:ind w:firstLine="0"/>
              <w:rPr>
                <w:ins w:id="2163" w:author="Liz" w:date="2020-01-23T19:21:00Z"/>
                <w:rFonts w:ascii="Times New Roman" w:eastAsia="Times New Roman" w:hAnsi="Times New Roman" w:cs="Times New Roman"/>
                <w:kern w:val="0"/>
                <w:lang w:val="en-AU" w:eastAsia="en-AU"/>
              </w:rPr>
            </w:pPr>
            <w:ins w:id="2164" w:author="Liz" w:date="2020-01-23T19:21:00Z">
              <w:r w:rsidRPr="00E748A3">
                <w:rPr>
                  <w:rFonts w:ascii="Times New Roman" w:eastAsia="Times New Roman" w:hAnsi="Times New Roman" w:cs="Times New Roman"/>
                  <w:kern w:val="0"/>
                  <w:lang w:val="en-AU" w:eastAsia="en-AU"/>
                </w:rPr>
                <w:t>Without supports in place, deficits in social communication cause noticeable impairments. Difficulty initiating social interactions, and clear examples of atypical or unsuccessful response to social overtures of others. May appear to have decreased interest in social interactions. For example, a person who is able to speak in full sentences and engages in communication but whose to- and-</w:t>
              </w:r>
              <w:proofErr w:type="spellStart"/>
              <w:r w:rsidRPr="00E748A3">
                <w:rPr>
                  <w:rFonts w:ascii="Times New Roman" w:eastAsia="Times New Roman" w:hAnsi="Times New Roman" w:cs="Times New Roman"/>
                  <w:kern w:val="0"/>
                  <w:lang w:val="en-AU" w:eastAsia="en-AU"/>
                </w:rPr>
                <w:t>fro</w:t>
              </w:r>
              <w:proofErr w:type="spellEnd"/>
              <w:r w:rsidRPr="00E748A3">
                <w:rPr>
                  <w:rFonts w:ascii="Times New Roman" w:eastAsia="Times New Roman" w:hAnsi="Times New Roman" w:cs="Times New Roman"/>
                  <w:kern w:val="0"/>
                  <w:lang w:val="en-AU" w:eastAsia="en-AU"/>
                </w:rPr>
                <w:t xml:space="preserve"> conversation with others fails, and whose attempts to make friends are odd and typically unsuccessful.</w:t>
              </w:r>
            </w:ins>
          </w:p>
        </w:tc>
        <w:tc>
          <w:tcPr>
            <w:tcW w:w="0" w:type="auto"/>
            <w:vAlign w:val="center"/>
            <w:hideMark/>
          </w:tcPr>
          <w:p w:rsidR="00674561" w:rsidRPr="00E748A3" w:rsidRDefault="00674561" w:rsidP="00674561">
            <w:pPr>
              <w:spacing w:after="100" w:afterAutospacing="1" w:line="240" w:lineRule="auto"/>
              <w:ind w:firstLine="0"/>
              <w:rPr>
                <w:ins w:id="2165" w:author="Liz" w:date="2020-01-23T19:21:00Z"/>
                <w:rFonts w:ascii="Times New Roman" w:eastAsia="Times New Roman" w:hAnsi="Times New Roman" w:cs="Times New Roman"/>
                <w:kern w:val="0"/>
                <w:lang w:val="en-AU" w:eastAsia="en-AU"/>
              </w:rPr>
            </w:pPr>
            <w:ins w:id="2166" w:author="Liz" w:date="2020-01-23T19:21:00Z">
              <w:r w:rsidRPr="00E748A3">
                <w:rPr>
                  <w:rFonts w:ascii="Times New Roman" w:eastAsia="Times New Roman" w:hAnsi="Times New Roman" w:cs="Times New Roman"/>
                  <w:kern w:val="0"/>
                  <w:lang w:val="en-AU" w:eastAsia="en-AU"/>
                </w:rPr>
                <w:t>Inflexibility of behavio</w:t>
              </w:r>
            </w:ins>
            <w:ins w:id="2167" w:author="Liz" w:date="2020-01-25T15:27:00Z">
              <w:r w:rsidR="00A57A3F">
                <w:rPr>
                  <w:rFonts w:ascii="Times New Roman" w:eastAsia="Times New Roman" w:hAnsi="Times New Roman" w:cs="Times New Roman"/>
                  <w:kern w:val="0"/>
                  <w:lang w:val="en-AU" w:eastAsia="en-AU"/>
                </w:rPr>
                <w:t>u</w:t>
              </w:r>
            </w:ins>
            <w:ins w:id="2168" w:author="Liz" w:date="2020-01-23T19:21:00Z">
              <w:r w:rsidRPr="00E748A3">
                <w:rPr>
                  <w:rFonts w:ascii="Times New Roman" w:eastAsia="Times New Roman" w:hAnsi="Times New Roman" w:cs="Times New Roman"/>
                  <w:kern w:val="0"/>
                  <w:lang w:val="en-AU" w:eastAsia="en-AU"/>
                </w:rPr>
                <w:t>r causes significant interference with functioning in one or more contexts. Difficulty switching between activities. Problems of organization and planning hamper independence.</w:t>
              </w:r>
            </w:ins>
          </w:p>
        </w:tc>
      </w:tr>
    </w:tbl>
    <w:p w:rsidR="00674561" w:rsidRPr="00E748A3" w:rsidRDefault="00674561" w:rsidP="00674561">
      <w:pPr>
        <w:shd w:val="clear" w:color="auto" w:fill="FFFFFF"/>
        <w:spacing w:after="150" w:line="240" w:lineRule="auto"/>
        <w:ind w:firstLine="0"/>
        <w:outlineLvl w:val="2"/>
        <w:rPr>
          <w:ins w:id="2169" w:author="Liz" w:date="2020-01-23T19:21:00Z"/>
          <w:rFonts w:ascii="Times New Roman" w:eastAsia="Times New Roman" w:hAnsi="Times New Roman" w:cs="Times New Roman"/>
          <w:kern w:val="0"/>
          <w:lang w:val="en-AU" w:eastAsia="en-AU"/>
        </w:rPr>
      </w:pPr>
      <w:ins w:id="2170" w:author="Liz" w:date="2020-01-23T19:21:00Z">
        <w:r w:rsidRPr="00E748A3">
          <w:rPr>
            <w:rFonts w:ascii="Times New Roman" w:eastAsia="Times New Roman" w:hAnsi="Times New Roman" w:cs="Times New Roman"/>
            <w:kern w:val="0"/>
            <w:lang w:val="en-AU" w:eastAsia="en-AU"/>
          </w:rPr>
          <w:t>Social (Pragmatic) Communication Disorder</w:t>
        </w:r>
      </w:ins>
    </w:p>
    <w:p w:rsidR="00674561" w:rsidRPr="00E748A3" w:rsidRDefault="00674561" w:rsidP="00674561">
      <w:pPr>
        <w:shd w:val="clear" w:color="auto" w:fill="FFFFFF"/>
        <w:spacing w:after="150" w:line="240" w:lineRule="auto"/>
        <w:ind w:firstLine="0"/>
        <w:outlineLvl w:val="3"/>
        <w:rPr>
          <w:ins w:id="2171" w:author="Liz" w:date="2020-01-23T19:21:00Z"/>
          <w:rFonts w:ascii="Times New Roman" w:eastAsia="Times New Roman" w:hAnsi="Times New Roman" w:cs="Times New Roman"/>
          <w:kern w:val="0"/>
          <w:lang w:val="en-AU" w:eastAsia="en-AU"/>
        </w:rPr>
      </w:pPr>
      <w:ins w:id="2172" w:author="Liz" w:date="2020-01-23T19:21:00Z">
        <w:r w:rsidRPr="00E748A3">
          <w:rPr>
            <w:rFonts w:ascii="Times New Roman" w:eastAsia="Times New Roman" w:hAnsi="Times New Roman" w:cs="Times New Roman"/>
            <w:kern w:val="0"/>
            <w:lang w:val="en-AU" w:eastAsia="en-AU"/>
          </w:rPr>
          <w:t>Diagnostic Criteria</w:t>
        </w:r>
      </w:ins>
    </w:p>
    <w:p w:rsidR="00674561" w:rsidRPr="00E748A3" w:rsidRDefault="00674561" w:rsidP="00674561">
      <w:pPr>
        <w:shd w:val="clear" w:color="auto" w:fill="FFFFFF"/>
        <w:spacing w:after="100" w:afterAutospacing="1" w:line="240" w:lineRule="auto"/>
        <w:ind w:firstLine="0"/>
        <w:rPr>
          <w:ins w:id="2173" w:author="Liz" w:date="2020-01-23T19:21:00Z"/>
          <w:rFonts w:ascii="Times New Roman" w:eastAsia="Times New Roman" w:hAnsi="Times New Roman" w:cs="Times New Roman"/>
          <w:kern w:val="0"/>
          <w:lang w:val="en-AU" w:eastAsia="en-AU"/>
        </w:rPr>
      </w:pPr>
      <w:ins w:id="2174" w:author="Liz" w:date="2020-01-23T19:21:00Z">
        <w:r w:rsidRPr="00E748A3">
          <w:rPr>
            <w:rFonts w:ascii="Times New Roman" w:eastAsia="Times New Roman" w:hAnsi="Times New Roman" w:cs="Times New Roman"/>
            <w:bCs/>
            <w:kern w:val="0"/>
            <w:lang w:val="en-AU" w:eastAsia="en-AU"/>
          </w:rPr>
          <w:t>A. Persistent difficulties in the social use of verbal and nonverbal communication as manifested by all of the following:</w:t>
        </w:r>
      </w:ins>
    </w:p>
    <w:p w:rsidR="00674561" w:rsidRPr="00E748A3" w:rsidRDefault="00674561" w:rsidP="00674561">
      <w:pPr>
        <w:shd w:val="clear" w:color="auto" w:fill="FFFFFF"/>
        <w:spacing w:after="100" w:afterAutospacing="1" w:line="240" w:lineRule="auto"/>
        <w:ind w:firstLine="0"/>
        <w:rPr>
          <w:ins w:id="2175" w:author="Liz" w:date="2020-01-23T19:21:00Z"/>
          <w:rFonts w:ascii="Times New Roman" w:eastAsia="Times New Roman" w:hAnsi="Times New Roman" w:cs="Times New Roman"/>
          <w:kern w:val="0"/>
          <w:lang w:val="en-AU" w:eastAsia="en-AU"/>
        </w:rPr>
      </w:pPr>
      <w:ins w:id="2176" w:author="Liz" w:date="2020-01-23T19:21:00Z">
        <w:r w:rsidRPr="00E748A3">
          <w:rPr>
            <w:rFonts w:ascii="Times New Roman" w:eastAsia="Times New Roman" w:hAnsi="Times New Roman" w:cs="Times New Roman"/>
            <w:kern w:val="0"/>
            <w:lang w:val="en-AU" w:eastAsia="en-AU"/>
          </w:rPr>
          <w:t>1.       Deficits in using communication for social purposes, such as greeting and sharing information, in a manner that is appropriate for the social context.</w:t>
        </w:r>
      </w:ins>
    </w:p>
    <w:p w:rsidR="00674561" w:rsidRPr="00E748A3" w:rsidRDefault="00674561" w:rsidP="00674561">
      <w:pPr>
        <w:shd w:val="clear" w:color="auto" w:fill="FFFFFF"/>
        <w:spacing w:after="100" w:afterAutospacing="1" w:line="240" w:lineRule="auto"/>
        <w:ind w:firstLine="0"/>
        <w:rPr>
          <w:ins w:id="2177" w:author="Liz" w:date="2020-01-23T19:21:00Z"/>
          <w:rFonts w:ascii="Times New Roman" w:eastAsia="Times New Roman" w:hAnsi="Times New Roman" w:cs="Times New Roman"/>
          <w:kern w:val="0"/>
          <w:lang w:val="en-AU" w:eastAsia="en-AU"/>
        </w:rPr>
      </w:pPr>
      <w:ins w:id="2178" w:author="Liz" w:date="2020-01-23T19:21:00Z">
        <w:r w:rsidRPr="00E748A3">
          <w:rPr>
            <w:rFonts w:ascii="Times New Roman" w:eastAsia="Times New Roman" w:hAnsi="Times New Roman" w:cs="Times New Roman"/>
            <w:kern w:val="0"/>
            <w:lang w:val="en-AU" w:eastAsia="en-AU"/>
          </w:rPr>
          <w:t>2.       Impairment of the ability to change communication to match context or the needs of the listener, such as speaking differently in a classroom than on the playground, talking differently to a child than to an adult, and avoiding use of overly formal language.</w:t>
        </w:r>
      </w:ins>
    </w:p>
    <w:p w:rsidR="00674561" w:rsidRPr="00E748A3" w:rsidRDefault="00674561" w:rsidP="00674561">
      <w:pPr>
        <w:shd w:val="clear" w:color="auto" w:fill="FFFFFF"/>
        <w:spacing w:after="100" w:afterAutospacing="1" w:line="240" w:lineRule="auto"/>
        <w:ind w:firstLine="0"/>
        <w:rPr>
          <w:ins w:id="2179" w:author="Liz" w:date="2020-01-23T19:21:00Z"/>
          <w:rFonts w:ascii="Times New Roman" w:eastAsia="Times New Roman" w:hAnsi="Times New Roman" w:cs="Times New Roman"/>
          <w:kern w:val="0"/>
          <w:lang w:val="en-AU" w:eastAsia="en-AU"/>
        </w:rPr>
      </w:pPr>
      <w:ins w:id="2180" w:author="Liz" w:date="2020-01-23T19:21:00Z">
        <w:r w:rsidRPr="00E748A3">
          <w:rPr>
            <w:rFonts w:ascii="Times New Roman" w:eastAsia="Times New Roman" w:hAnsi="Times New Roman" w:cs="Times New Roman"/>
            <w:kern w:val="0"/>
            <w:lang w:val="en-AU" w:eastAsia="en-AU"/>
          </w:rPr>
          <w:t>3.       Difficulties following rules for conversation and storytelling, such as taking turns in conversation, rephrasing when misunderstood, and knowing how to use verbal and nonverbal signals to regulate interaction.</w:t>
        </w:r>
      </w:ins>
    </w:p>
    <w:p w:rsidR="00674561" w:rsidRPr="00E748A3" w:rsidRDefault="00674561" w:rsidP="00674561">
      <w:pPr>
        <w:shd w:val="clear" w:color="auto" w:fill="FFFFFF"/>
        <w:spacing w:after="100" w:afterAutospacing="1" w:line="240" w:lineRule="auto"/>
        <w:ind w:firstLine="0"/>
        <w:rPr>
          <w:ins w:id="2181" w:author="Liz" w:date="2020-01-23T19:21:00Z"/>
          <w:rFonts w:ascii="Times New Roman" w:eastAsia="Times New Roman" w:hAnsi="Times New Roman" w:cs="Times New Roman"/>
          <w:kern w:val="0"/>
          <w:lang w:val="en-AU" w:eastAsia="en-AU"/>
        </w:rPr>
      </w:pPr>
      <w:ins w:id="2182" w:author="Liz" w:date="2020-01-23T19:21:00Z">
        <w:r w:rsidRPr="00E748A3">
          <w:rPr>
            <w:rFonts w:ascii="Times New Roman" w:eastAsia="Times New Roman" w:hAnsi="Times New Roman" w:cs="Times New Roman"/>
            <w:kern w:val="0"/>
            <w:lang w:val="en-AU" w:eastAsia="en-AU"/>
          </w:rPr>
          <w:t>4.       Difficulties understanding what is not explicitly stated (e.g., making inferences) and nonliteral or ambiguous meanings of language (e.g., idioms, humo</w:t>
        </w:r>
      </w:ins>
      <w:ins w:id="2183" w:author="Liz" w:date="2020-01-25T15:27:00Z">
        <w:r w:rsidR="00A57A3F">
          <w:rPr>
            <w:rFonts w:ascii="Times New Roman" w:eastAsia="Times New Roman" w:hAnsi="Times New Roman" w:cs="Times New Roman"/>
            <w:kern w:val="0"/>
            <w:lang w:val="en-AU" w:eastAsia="en-AU"/>
          </w:rPr>
          <w:t>u</w:t>
        </w:r>
      </w:ins>
      <w:ins w:id="2184" w:author="Liz" w:date="2020-01-23T19:21:00Z">
        <w:r w:rsidRPr="00E748A3">
          <w:rPr>
            <w:rFonts w:ascii="Times New Roman" w:eastAsia="Times New Roman" w:hAnsi="Times New Roman" w:cs="Times New Roman"/>
            <w:kern w:val="0"/>
            <w:lang w:val="en-AU" w:eastAsia="en-AU"/>
          </w:rPr>
          <w:t>r, metaphors, multiple meanings that depend on the context for interpretation).</w:t>
        </w:r>
      </w:ins>
    </w:p>
    <w:p w:rsidR="00674561" w:rsidRPr="00E748A3" w:rsidRDefault="00674561" w:rsidP="00674561">
      <w:pPr>
        <w:shd w:val="clear" w:color="auto" w:fill="FFFFFF"/>
        <w:spacing w:after="100" w:afterAutospacing="1" w:line="240" w:lineRule="auto"/>
        <w:ind w:firstLine="0"/>
        <w:rPr>
          <w:ins w:id="2185" w:author="Liz" w:date="2020-01-23T19:21:00Z"/>
          <w:rFonts w:ascii="Times New Roman" w:eastAsia="Times New Roman" w:hAnsi="Times New Roman" w:cs="Times New Roman"/>
          <w:kern w:val="0"/>
          <w:lang w:val="en-AU" w:eastAsia="en-AU"/>
        </w:rPr>
      </w:pPr>
      <w:ins w:id="2186" w:author="Liz" w:date="2020-01-23T19:21:00Z">
        <w:r w:rsidRPr="00E748A3">
          <w:rPr>
            <w:rFonts w:ascii="Times New Roman" w:eastAsia="Times New Roman" w:hAnsi="Times New Roman" w:cs="Times New Roman"/>
            <w:bCs/>
            <w:kern w:val="0"/>
            <w:lang w:val="en-AU" w:eastAsia="en-AU"/>
          </w:rPr>
          <w:t>B. The deficits result in functional limitations in effective communication, social participation, social relationships, academic achievement, or occupational performance, individually or in combination.</w:t>
        </w:r>
      </w:ins>
    </w:p>
    <w:p w:rsidR="00674561" w:rsidRPr="00E748A3" w:rsidRDefault="00674561" w:rsidP="00674561">
      <w:pPr>
        <w:shd w:val="clear" w:color="auto" w:fill="FFFFFF"/>
        <w:spacing w:after="100" w:afterAutospacing="1" w:line="240" w:lineRule="auto"/>
        <w:ind w:firstLine="0"/>
        <w:rPr>
          <w:ins w:id="2187" w:author="Liz" w:date="2020-01-23T19:21:00Z"/>
          <w:rFonts w:ascii="Times New Roman" w:eastAsia="Times New Roman" w:hAnsi="Times New Roman" w:cs="Times New Roman"/>
          <w:kern w:val="0"/>
          <w:lang w:val="en-AU" w:eastAsia="en-AU"/>
        </w:rPr>
      </w:pPr>
      <w:ins w:id="2188" w:author="Liz" w:date="2020-01-23T19:21:00Z">
        <w:r w:rsidRPr="00E748A3">
          <w:rPr>
            <w:rFonts w:ascii="Times New Roman" w:eastAsia="Times New Roman" w:hAnsi="Times New Roman" w:cs="Times New Roman"/>
            <w:bCs/>
            <w:kern w:val="0"/>
            <w:lang w:val="en-AU" w:eastAsia="en-AU"/>
          </w:rPr>
          <w:lastRenderedPageBreak/>
          <w:t>C. The onset of the symptoms is in the early developmental period (but deficits may not become fully manifest until social communication demands exceed limited capacities).</w:t>
        </w:r>
      </w:ins>
    </w:p>
    <w:p w:rsidR="00674561" w:rsidRDefault="00674561" w:rsidP="00674561">
      <w:pPr>
        <w:shd w:val="clear" w:color="auto" w:fill="FFFFFF"/>
        <w:spacing w:after="100" w:afterAutospacing="1" w:line="240" w:lineRule="auto"/>
        <w:ind w:firstLine="0"/>
        <w:rPr>
          <w:ins w:id="2189" w:author="Liz" w:date="2020-01-23T19:21:00Z"/>
          <w:rFonts w:ascii="Times New Roman" w:eastAsia="Times New Roman" w:hAnsi="Times New Roman" w:cs="Times New Roman"/>
          <w:bCs/>
          <w:kern w:val="0"/>
          <w:lang w:val="en-AU" w:eastAsia="en-AU"/>
        </w:rPr>
      </w:pPr>
      <w:ins w:id="2190" w:author="Liz" w:date="2020-01-23T19:21:00Z">
        <w:r w:rsidRPr="00E748A3">
          <w:rPr>
            <w:rFonts w:ascii="Times New Roman" w:eastAsia="Times New Roman" w:hAnsi="Times New Roman" w:cs="Times New Roman"/>
            <w:bCs/>
            <w:kern w:val="0"/>
            <w:lang w:val="en-AU" w:eastAsia="en-AU"/>
          </w:rPr>
          <w:t>D. The symptoms are not attributable to another medical or neurological condition or to low abilities in the domains or word structure and grammar, and are not better explained by autism spectrum disorder, intellectual disability (intellectual developmental disorder), global developmental delay, or another mental disorder.</w:t>
        </w:r>
      </w:ins>
    </w:p>
    <w:p w:rsidR="00674561" w:rsidRDefault="00674561" w:rsidP="00674561">
      <w:pPr>
        <w:shd w:val="clear" w:color="auto" w:fill="FFFFFF"/>
        <w:spacing w:after="100" w:afterAutospacing="1" w:line="240" w:lineRule="auto"/>
        <w:ind w:firstLine="0"/>
        <w:rPr>
          <w:ins w:id="2191"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2"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3"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4"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5"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6"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7"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8"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199"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0"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1"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2"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3"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4"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5"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6"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7"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8"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2209"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jc w:val="center"/>
        <w:rPr>
          <w:ins w:id="2210" w:author="Liz" w:date="2020-01-23T19:21:00Z"/>
          <w:rFonts w:ascii="Times New Roman" w:eastAsia="Times New Roman" w:hAnsi="Times New Roman" w:cs="Times New Roman"/>
          <w:bCs/>
          <w:kern w:val="0"/>
          <w:lang w:val="en-AU" w:eastAsia="en-AU"/>
        </w:rPr>
      </w:pPr>
      <w:ins w:id="2211" w:author="Liz" w:date="2020-01-23T19:21:00Z">
        <w:r>
          <w:rPr>
            <w:rFonts w:ascii="Times New Roman" w:eastAsia="Times New Roman" w:hAnsi="Times New Roman" w:cs="Times New Roman"/>
            <w:bCs/>
            <w:kern w:val="0"/>
            <w:lang w:val="en-AU" w:eastAsia="en-AU"/>
          </w:rPr>
          <w:lastRenderedPageBreak/>
          <w:t>Appendix B</w:t>
        </w:r>
      </w:ins>
    </w:p>
    <w:p w:rsidR="00674561" w:rsidRDefault="00674561" w:rsidP="00674561">
      <w:pPr>
        <w:shd w:val="clear" w:color="auto" w:fill="FFFFFF"/>
        <w:spacing w:after="100" w:afterAutospacing="1" w:line="240" w:lineRule="auto"/>
        <w:ind w:firstLine="0"/>
        <w:jc w:val="center"/>
        <w:rPr>
          <w:ins w:id="2212" w:author="Liz" w:date="2020-01-23T19:21:00Z"/>
          <w:rFonts w:ascii="Times New Roman" w:eastAsia="Times New Roman" w:hAnsi="Times New Roman" w:cs="Times New Roman"/>
          <w:bCs/>
          <w:kern w:val="0"/>
          <w:lang w:val="en-AU" w:eastAsia="en-AU"/>
        </w:rPr>
      </w:pPr>
      <w:ins w:id="2213" w:author="Liz" w:date="2020-01-23T19:21:00Z">
        <w:r>
          <w:rPr>
            <w:rFonts w:ascii="Times New Roman" w:eastAsia="Times New Roman" w:hAnsi="Times New Roman" w:cs="Times New Roman"/>
            <w:bCs/>
            <w:kern w:val="0"/>
            <w:lang w:val="en-AU" w:eastAsia="en-AU"/>
          </w:rPr>
          <w:t>Nysonger Child Behaviour Rating Form Part III</w:t>
        </w:r>
      </w:ins>
    </w:p>
    <w:tbl>
      <w:tblPr>
        <w:tblW w:w="10678" w:type="dxa"/>
        <w:tblInd w:w="-142" w:type="dxa"/>
        <w:tblLayout w:type="fixed"/>
        <w:tblCellMar>
          <w:left w:w="0" w:type="dxa"/>
          <w:right w:w="0" w:type="dxa"/>
        </w:tblCellMar>
        <w:tblLook w:val="0000" w:firstRow="0" w:lastRow="0" w:firstColumn="0" w:lastColumn="0" w:noHBand="0" w:noVBand="0"/>
      </w:tblPr>
      <w:tblGrid>
        <w:gridCol w:w="163"/>
        <w:gridCol w:w="370"/>
        <w:gridCol w:w="3660"/>
        <w:gridCol w:w="234"/>
        <w:gridCol w:w="291"/>
        <w:gridCol w:w="254"/>
        <w:gridCol w:w="274"/>
        <w:gridCol w:w="40"/>
        <w:gridCol w:w="584"/>
        <w:gridCol w:w="3660"/>
        <w:gridCol w:w="214"/>
        <w:gridCol w:w="291"/>
        <w:gridCol w:w="311"/>
        <w:gridCol w:w="311"/>
        <w:gridCol w:w="21"/>
      </w:tblGrid>
      <w:tr w:rsidR="00674561" w:rsidRPr="00DA04AA" w:rsidTr="00674561">
        <w:trPr>
          <w:trHeight w:val="32"/>
          <w:ins w:id="2214" w:author="Liz" w:date="2020-01-23T19:21:00Z"/>
        </w:trPr>
        <w:tc>
          <w:tcPr>
            <w:tcW w:w="163" w:type="dxa"/>
            <w:tcBorders>
              <w:top w:val="single" w:sz="8" w:space="0" w:color="auto"/>
            </w:tcBorders>
            <w:shd w:val="clear" w:color="auto" w:fill="auto"/>
            <w:vAlign w:val="bottom"/>
          </w:tcPr>
          <w:p w:rsidR="00674561" w:rsidRPr="00DA04AA" w:rsidRDefault="00674561" w:rsidP="00674561">
            <w:pPr>
              <w:spacing w:line="0" w:lineRule="atLeast"/>
              <w:ind w:firstLine="0"/>
              <w:rPr>
                <w:ins w:id="2215" w:author="Liz" w:date="2020-01-23T19:21:00Z"/>
                <w:rFonts w:ascii="Times New Roman" w:eastAsia="Times New Roman" w:hAnsi="Times New Roman" w:cs="Arial"/>
                <w:kern w:val="0"/>
                <w:sz w:val="19"/>
                <w:szCs w:val="19"/>
                <w:lang w:val="en-AU" w:eastAsia="en-AU"/>
              </w:rPr>
            </w:pPr>
          </w:p>
        </w:tc>
        <w:tc>
          <w:tcPr>
            <w:tcW w:w="370" w:type="dxa"/>
            <w:vMerge w:val="restart"/>
            <w:tcBorders>
              <w:top w:val="single" w:sz="8" w:space="0" w:color="auto"/>
            </w:tcBorders>
            <w:shd w:val="clear" w:color="auto" w:fill="auto"/>
            <w:vAlign w:val="bottom"/>
          </w:tcPr>
          <w:p w:rsidR="00674561" w:rsidRPr="00DA04AA" w:rsidRDefault="00674561" w:rsidP="00674561">
            <w:pPr>
              <w:spacing w:line="0" w:lineRule="atLeast"/>
              <w:ind w:firstLine="0"/>
              <w:jc w:val="right"/>
              <w:rPr>
                <w:ins w:id="2216" w:author="Liz" w:date="2020-01-23T19:21:00Z"/>
                <w:rFonts w:ascii="Times New Roman" w:eastAsia="Times New Roman" w:hAnsi="Times New Roman" w:cs="Arial"/>
                <w:kern w:val="0"/>
                <w:sz w:val="19"/>
                <w:szCs w:val="19"/>
                <w:lang w:val="en-AU" w:eastAsia="en-AU"/>
              </w:rPr>
            </w:pPr>
            <w:ins w:id="2217" w:author="Liz" w:date="2020-01-23T19:21:00Z">
              <w:r w:rsidRPr="00DA04AA">
                <w:rPr>
                  <w:rFonts w:ascii="Times New Roman" w:eastAsia="Times New Roman" w:hAnsi="Times New Roman" w:cs="Arial"/>
                  <w:kern w:val="0"/>
                  <w:sz w:val="19"/>
                  <w:szCs w:val="19"/>
                  <w:lang w:val="en-AU" w:eastAsia="en-AU"/>
                </w:rPr>
                <w:t>1.</w:t>
              </w:r>
            </w:ins>
          </w:p>
        </w:tc>
        <w:tc>
          <w:tcPr>
            <w:tcW w:w="3660" w:type="dxa"/>
            <w:tcBorders>
              <w:top w:val="single" w:sz="8" w:space="0" w:color="auto"/>
            </w:tcBorders>
            <w:shd w:val="clear" w:color="auto" w:fill="auto"/>
            <w:vAlign w:val="bottom"/>
          </w:tcPr>
          <w:p w:rsidR="00674561" w:rsidRPr="00DA04AA" w:rsidRDefault="00674561" w:rsidP="00674561">
            <w:pPr>
              <w:spacing w:line="0" w:lineRule="atLeast"/>
              <w:ind w:firstLine="0"/>
              <w:rPr>
                <w:ins w:id="2218" w:author="Liz" w:date="2020-01-23T19:21:00Z"/>
                <w:rFonts w:ascii="Times New Roman" w:eastAsia="Times New Roman" w:hAnsi="Times New Roman" w:cs="Arial"/>
                <w:kern w:val="0"/>
                <w:sz w:val="19"/>
                <w:szCs w:val="19"/>
                <w:lang w:val="en-AU" w:eastAsia="en-AU"/>
              </w:rPr>
            </w:pPr>
            <w:ins w:id="2219" w:author="Liz" w:date="2020-01-23T19:21:00Z">
              <w:r w:rsidRPr="00DA04AA">
                <w:rPr>
                  <w:rFonts w:ascii="Times New Roman" w:eastAsia="Times New Roman" w:hAnsi="Times New Roman" w:cs="Arial"/>
                  <w:kern w:val="0"/>
                  <w:sz w:val="19"/>
                  <w:szCs w:val="19"/>
                  <w:lang w:val="en-AU" w:eastAsia="en-AU"/>
                </w:rPr>
                <w:t>Apathetic or unmotivated . . . . . . . . . . . . .</w:t>
              </w:r>
            </w:ins>
          </w:p>
        </w:tc>
        <w:tc>
          <w:tcPr>
            <w:tcW w:w="234" w:type="dxa"/>
            <w:vMerge w:val="restart"/>
            <w:tcBorders>
              <w:top w:val="single" w:sz="8" w:space="0" w:color="auto"/>
            </w:tcBorders>
            <w:shd w:val="clear" w:color="auto" w:fill="auto"/>
            <w:vAlign w:val="bottom"/>
          </w:tcPr>
          <w:p w:rsidR="00674561" w:rsidRPr="00DA04AA" w:rsidRDefault="00674561" w:rsidP="00674561">
            <w:pPr>
              <w:spacing w:line="0" w:lineRule="atLeast"/>
              <w:ind w:right="23" w:firstLine="0"/>
              <w:jc w:val="right"/>
              <w:rPr>
                <w:ins w:id="2220" w:author="Liz" w:date="2020-01-23T19:21:00Z"/>
                <w:rFonts w:ascii="Times New Roman" w:eastAsia="Times New Roman" w:hAnsi="Times New Roman" w:cs="Arial"/>
                <w:w w:val="99"/>
                <w:kern w:val="0"/>
                <w:sz w:val="19"/>
                <w:szCs w:val="19"/>
                <w:lang w:val="en-AU" w:eastAsia="en-AU"/>
              </w:rPr>
            </w:pPr>
            <w:ins w:id="2221" w:author="Liz" w:date="2020-01-23T19:21:00Z">
              <w:r w:rsidRPr="00DA04AA">
                <w:rPr>
                  <w:rFonts w:ascii="Times New Roman" w:eastAsia="Times New Roman" w:hAnsi="Times New Roman" w:cs="Arial"/>
                  <w:w w:val="99"/>
                  <w:kern w:val="0"/>
                  <w:sz w:val="19"/>
                  <w:szCs w:val="19"/>
                  <w:lang w:val="en-AU" w:eastAsia="en-AU"/>
                </w:rPr>
                <w:t>0</w:t>
              </w:r>
            </w:ins>
          </w:p>
        </w:tc>
        <w:tc>
          <w:tcPr>
            <w:tcW w:w="291" w:type="dxa"/>
            <w:vMerge w:val="restart"/>
            <w:tcBorders>
              <w:top w:val="single" w:sz="8" w:space="0" w:color="auto"/>
            </w:tcBorders>
            <w:shd w:val="clear" w:color="auto" w:fill="auto"/>
            <w:vAlign w:val="bottom"/>
          </w:tcPr>
          <w:p w:rsidR="00674561" w:rsidRPr="00DA04AA" w:rsidRDefault="00674561" w:rsidP="00674561">
            <w:pPr>
              <w:spacing w:line="0" w:lineRule="atLeast"/>
              <w:ind w:firstLine="0"/>
              <w:jc w:val="right"/>
              <w:rPr>
                <w:ins w:id="2222" w:author="Liz" w:date="2020-01-23T19:21:00Z"/>
                <w:rFonts w:ascii="Times New Roman" w:eastAsia="Times New Roman" w:hAnsi="Times New Roman" w:cs="Arial"/>
                <w:kern w:val="0"/>
                <w:sz w:val="19"/>
                <w:szCs w:val="19"/>
                <w:lang w:val="en-AU" w:eastAsia="en-AU"/>
              </w:rPr>
            </w:pPr>
            <w:ins w:id="2223" w:author="Liz" w:date="2020-01-23T19:21:00Z">
              <w:r w:rsidRPr="00DA04AA">
                <w:rPr>
                  <w:rFonts w:ascii="Times New Roman" w:eastAsia="Times New Roman" w:hAnsi="Times New Roman" w:cs="Arial"/>
                  <w:kern w:val="0"/>
                  <w:sz w:val="19"/>
                  <w:szCs w:val="19"/>
                  <w:lang w:val="en-AU" w:eastAsia="en-AU"/>
                </w:rPr>
                <w:t>1</w:t>
              </w:r>
            </w:ins>
          </w:p>
        </w:tc>
        <w:tc>
          <w:tcPr>
            <w:tcW w:w="254" w:type="dxa"/>
            <w:vMerge w:val="restart"/>
            <w:tcBorders>
              <w:top w:val="single" w:sz="8" w:space="0" w:color="auto"/>
            </w:tcBorders>
            <w:shd w:val="clear" w:color="auto" w:fill="auto"/>
            <w:vAlign w:val="bottom"/>
          </w:tcPr>
          <w:p w:rsidR="00674561" w:rsidRPr="00DA04AA" w:rsidRDefault="00674561" w:rsidP="00674561">
            <w:pPr>
              <w:spacing w:line="0" w:lineRule="atLeast"/>
              <w:ind w:right="3" w:firstLine="0"/>
              <w:jc w:val="right"/>
              <w:rPr>
                <w:ins w:id="2224" w:author="Liz" w:date="2020-01-23T19:21:00Z"/>
                <w:rFonts w:ascii="Times New Roman" w:eastAsia="Times New Roman" w:hAnsi="Times New Roman" w:cs="Arial"/>
                <w:kern w:val="0"/>
                <w:sz w:val="19"/>
                <w:szCs w:val="19"/>
                <w:lang w:val="en-AU" w:eastAsia="en-AU"/>
              </w:rPr>
            </w:pPr>
            <w:ins w:id="2225" w:author="Liz" w:date="2020-01-23T19:21:00Z">
              <w:r w:rsidRPr="00DA04AA">
                <w:rPr>
                  <w:rFonts w:ascii="Times New Roman" w:eastAsia="Times New Roman" w:hAnsi="Times New Roman" w:cs="Arial"/>
                  <w:kern w:val="0"/>
                  <w:sz w:val="19"/>
                  <w:szCs w:val="19"/>
                  <w:lang w:val="en-AU" w:eastAsia="en-AU"/>
                </w:rPr>
                <w:t>2</w:t>
              </w:r>
            </w:ins>
          </w:p>
        </w:tc>
        <w:tc>
          <w:tcPr>
            <w:tcW w:w="274" w:type="dxa"/>
            <w:vMerge w:val="restart"/>
            <w:tcBorders>
              <w:top w:val="single" w:sz="8" w:space="0" w:color="auto"/>
            </w:tcBorders>
            <w:shd w:val="clear" w:color="auto" w:fill="auto"/>
            <w:vAlign w:val="bottom"/>
          </w:tcPr>
          <w:p w:rsidR="00674561" w:rsidRPr="00DA04AA" w:rsidRDefault="00674561" w:rsidP="00674561">
            <w:pPr>
              <w:spacing w:line="0" w:lineRule="atLeast"/>
              <w:ind w:firstLine="0"/>
              <w:jc w:val="right"/>
              <w:rPr>
                <w:ins w:id="2226" w:author="Liz" w:date="2020-01-23T19:21:00Z"/>
                <w:rFonts w:ascii="Times New Roman" w:eastAsia="Times New Roman" w:hAnsi="Times New Roman" w:cs="Arial"/>
                <w:kern w:val="0"/>
                <w:sz w:val="19"/>
                <w:szCs w:val="19"/>
                <w:lang w:val="en-AU" w:eastAsia="en-AU"/>
              </w:rPr>
            </w:pPr>
            <w:ins w:id="2227" w:author="Liz" w:date="2020-01-23T19:21:00Z">
              <w:r w:rsidRPr="00DA04AA">
                <w:rPr>
                  <w:rFonts w:ascii="Times New Roman" w:eastAsia="Times New Roman" w:hAnsi="Times New Roman" w:cs="Arial"/>
                  <w:kern w:val="0"/>
                  <w:sz w:val="19"/>
                  <w:szCs w:val="19"/>
                  <w:lang w:val="en-AU" w:eastAsia="en-AU"/>
                </w:rPr>
                <w:t>3</w:t>
              </w:r>
            </w:ins>
          </w:p>
        </w:tc>
        <w:tc>
          <w:tcPr>
            <w:tcW w:w="40" w:type="dxa"/>
            <w:tcBorders>
              <w:top w:val="single" w:sz="8" w:space="0" w:color="auto"/>
            </w:tcBorders>
            <w:shd w:val="clear" w:color="auto" w:fill="auto"/>
            <w:vAlign w:val="bottom"/>
          </w:tcPr>
          <w:p w:rsidR="00674561" w:rsidRPr="00DA04AA" w:rsidRDefault="00674561" w:rsidP="00674561">
            <w:pPr>
              <w:spacing w:line="0" w:lineRule="atLeast"/>
              <w:ind w:firstLine="0"/>
              <w:rPr>
                <w:ins w:id="2228" w:author="Liz" w:date="2020-01-23T19:21:00Z"/>
                <w:rFonts w:ascii="Times New Roman" w:eastAsia="Times New Roman" w:hAnsi="Times New Roman" w:cs="Arial"/>
                <w:kern w:val="0"/>
                <w:sz w:val="19"/>
                <w:szCs w:val="19"/>
                <w:lang w:val="en-AU" w:eastAsia="en-AU"/>
              </w:rPr>
            </w:pPr>
          </w:p>
        </w:tc>
        <w:tc>
          <w:tcPr>
            <w:tcW w:w="584" w:type="dxa"/>
            <w:vMerge w:val="restart"/>
            <w:tcBorders>
              <w:top w:val="single" w:sz="8" w:space="0" w:color="auto"/>
            </w:tcBorders>
            <w:shd w:val="clear" w:color="auto" w:fill="auto"/>
            <w:vAlign w:val="bottom"/>
          </w:tcPr>
          <w:p w:rsidR="00674561" w:rsidRPr="00DA04AA" w:rsidRDefault="00674561" w:rsidP="00674561">
            <w:pPr>
              <w:spacing w:line="0" w:lineRule="atLeast"/>
              <w:ind w:firstLine="0"/>
              <w:jc w:val="right"/>
              <w:rPr>
                <w:ins w:id="2229" w:author="Liz" w:date="2020-01-23T19:21:00Z"/>
                <w:rFonts w:ascii="Times New Roman" w:eastAsia="Times New Roman" w:hAnsi="Times New Roman" w:cs="Arial"/>
                <w:kern w:val="0"/>
                <w:sz w:val="19"/>
                <w:szCs w:val="19"/>
                <w:lang w:val="en-AU" w:eastAsia="en-AU"/>
              </w:rPr>
            </w:pPr>
            <w:ins w:id="2230" w:author="Liz" w:date="2020-01-23T19:21:00Z">
              <w:r w:rsidRPr="00DA04AA">
                <w:rPr>
                  <w:rFonts w:ascii="Times New Roman" w:eastAsia="Times New Roman" w:hAnsi="Times New Roman" w:cs="Arial"/>
                  <w:kern w:val="0"/>
                  <w:sz w:val="19"/>
                  <w:szCs w:val="19"/>
                  <w:lang w:val="en-AU" w:eastAsia="en-AU"/>
                </w:rPr>
                <w:t>34.</w:t>
              </w:r>
            </w:ins>
          </w:p>
        </w:tc>
        <w:tc>
          <w:tcPr>
            <w:tcW w:w="3660" w:type="dxa"/>
            <w:tcBorders>
              <w:top w:val="single" w:sz="8" w:space="0" w:color="auto"/>
            </w:tcBorders>
            <w:shd w:val="clear" w:color="auto" w:fill="auto"/>
            <w:vAlign w:val="bottom"/>
          </w:tcPr>
          <w:p w:rsidR="00674561" w:rsidRPr="00DA04AA" w:rsidRDefault="00674561" w:rsidP="00674561">
            <w:pPr>
              <w:spacing w:line="0" w:lineRule="atLeast"/>
              <w:ind w:firstLine="0"/>
              <w:rPr>
                <w:ins w:id="2231" w:author="Liz" w:date="2020-01-23T19:21:00Z"/>
                <w:rFonts w:ascii="Times New Roman" w:eastAsia="Times New Roman" w:hAnsi="Times New Roman" w:cs="Arial"/>
                <w:kern w:val="0"/>
                <w:sz w:val="19"/>
                <w:szCs w:val="19"/>
                <w:lang w:val="en-AU" w:eastAsia="en-AU"/>
              </w:rPr>
            </w:pPr>
            <w:ins w:id="2232" w:author="Liz" w:date="2020-01-23T19:21:00Z">
              <w:r w:rsidRPr="00DA04AA">
                <w:rPr>
                  <w:rFonts w:ascii="Times New Roman" w:eastAsia="Times New Roman" w:hAnsi="Times New Roman" w:cs="Arial"/>
                  <w:kern w:val="0"/>
                  <w:sz w:val="19"/>
                  <w:szCs w:val="19"/>
                  <w:lang w:val="en-AU" w:eastAsia="en-AU"/>
                </w:rPr>
                <w:t>Overly anxious to please others  . . . . .</w:t>
              </w:r>
            </w:ins>
          </w:p>
        </w:tc>
        <w:tc>
          <w:tcPr>
            <w:tcW w:w="214" w:type="dxa"/>
            <w:vMerge w:val="restart"/>
            <w:tcBorders>
              <w:top w:val="single" w:sz="8" w:space="0" w:color="auto"/>
            </w:tcBorders>
            <w:shd w:val="clear" w:color="auto" w:fill="auto"/>
            <w:vAlign w:val="bottom"/>
          </w:tcPr>
          <w:p w:rsidR="00674561" w:rsidRPr="00DA04AA" w:rsidRDefault="00674561" w:rsidP="00674561">
            <w:pPr>
              <w:spacing w:line="0" w:lineRule="atLeast"/>
              <w:ind w:right="3" w:firstLine="0"/>
              <w:jc w:val="right"/>
              <w:rPr>
                <w:ins w:id="2233" w:author="Liz" w:date="2020-01-23T19:21:00Z"/>
                <w:rFonts w:ascii="Times New Roman" w:eastAsia="Times New Roman" w:hAnsi="Times New Roman" w:cs="Arial"/>
                <w:w w:val="99"/>
                <w:kern w:val="0"/>
                <w:sz w:val="19"/>
                <w:szCs w:val="19"/>
                <w:lang w:val="en-AU" w:eastAsia="en-AU"/>
              </w:rPr>
            </w:pPr>
            <w:ins w:id="2234" w:author="Liz" w:date="2020-01-23T19:21:00Z">
              <w:r w:rsidRPr="00DA04AA">
                <w:rPr>
                  <w:rFonts w:ascii="Times New Roman" w:eastAsia="Times New Roman" w:hAnsi="Times New Roman" w:cs="Arial"/>
                  <w:w w:val="99"/>
                  <w:kern w:val="0"/>
                  <w:sz w:val="19"/>
                  <w:szCs w:val="19"/>
                  <w:lang w:val="en-AU" w:eastAsia="en-AU"/>
                </w:rPr>
                <w:t>0</w:t>
              </w:r>
            </w:ins>
          </w:p>
        </w:tc>
        <w:tc>
          <w:tcPr>
            <w:tcW w:w="291" w:type="dxa"/>
            <w:vMerge w:val="restart"/>
            <w:tcBorders>
              <w:top w:val="single" w:sz="8" w:space="0" w:color="auto"/>
            </w:tcBorders>
            <w:shd w:val="clear" w:color="auto" w:fill="auto"/>
            <w:vAlign w:val="bottom"/>
          </w:tcPr>
          <w:p w:rsidR="00674561" w:rsidRPr="00DA04AA" w:rsidRDefault="00674561" w:rsidP="00674561">
            <w:pPr>
              <w:spacing w:line="0" w:lineRule="atLeast"/>
              <w:ind w:right="3" w:firstLine="0"/>
              <w:jc w:val="right"/>
              <w:rPr>
                <w:ins w:id="2235" w:author="Liz" w:date="2020-01-23T19:21:00Z"/>
                <w:rFonts w:ascii="Times New Roman" w:eastAsia="Times New Roman" w:hAnsi="Times New Roman" w:cs="Arial"/>
                <w:kern w:val="0"/>
                <w:sz w:val="19"/>
                <w:szCs w:val="19"/>
                <w:lang w:val="en-AU" w:eastAsia="en-AU"/>
              </w:rPr>
            </w:pPr>
            <w:ins w:id="2236" w:author="Liz" w:date="2020-01-23T19:21:00Z">
              <w:r w:rsidRPr="00DA04AA">
                <w:rPr>
                  <w:rFonts w:ascii="Times New Roman" w:eastAsia="Times New Roman" w:hAnsi="Times New Roman" w:cs="Arial"/>
                  <w:kern w:val="0"/>
                  <w:sz w:val="19"/>
                  <w:szCs w:val="19"/>
                  <w:lang w:val="en-AU" w:eastAsia="en-AU"/>
                </w:rPr>
                <w:t>1</w:t>
              </w:r>
            </w:ins>
          </w:p>
        </w:tc>
        <w:tc>
          <w:tcPr>
            <w:tcW w:w="311" w:type="dxa"/>
            <w:vMerge w:val="restart"/>
            <w:tcBorders>
              <w:top w:val="single" w:sz="8" w:space="0" w:color="auto"/>
            </w:tcBorders>
            <w:shd w:val="clear" w:color="auto" w:fill="auto"/>
            <w:vAlign w:val="bottom"/>
          </w:tcPr>
          <w:p w:rsidR="00674561" w:rsidRPr="00DA04AA" w:rsidRDefault="00674561" w:rsidP="00674561">
            <w:pPr>
              <w:spacing w:line="0" w:lineRule="atLeast"/>
              <w:ind w:right="23" w:firstLine="0"/>
              <w:jc w:val="right"/>
              <w:rPr>
                <w:ins w:id="2237" w:author="Liz" w:date="2020-01-23T19:21:00Z"/>
                <w:rFonts w:ascii="Times New Roman" w:eastAsia="Times New Roman" w:hAnsi="Times New Roman" w:cs="Arial"/>
                <w:kern w:val="0"/>
                <w:sz w:val="19"/>
                <w:szCs w:val="19"/>
                <w:lang w:val="en-AU" w:eastAsia="en-AU"/>
              </w:rPr>
            </w:pPr>
            <w:ins w:id="2238" w:author="Liz" w:date="2020-01-23T19:21:00Z">
              <w:r w:rsidRPr="00DA04AA">
                <w:rPr>
                  <w:rFonts w:ascii="Times New Roman" w:eastAsia="Times New Roman" w:hAnsi="Times New Roman" w:cs="Arial"/>
                  <w:kern w:val="0"/>
                  <w:sz w:val="19"/>
                  <w:szCs w:val="19"/>
                  <w:lang w:val="en-AU" w:eastAsia="en-AU"/>
                </w:rPr>
                <w:t>2</w:t>
              </w:r>
            </w:ins>
          </w:p>
        </w:tc>
        <w:tc>
          <w:tcPr>
            <w:tcW w:w="311" w:type="dxa"/>
            <w:vMerge w:val="restart"/>
            <w:tcBorders>
              <w:top w:val="single" w:sz="8" w:space="0" w:color="auto"/>
            </w:tcBorders>
            <w:shd w:val="clear" w:color="auto" w:fill="auto"/>
            <w:vAlign w:val="bottom"/>
          </w:tcPr>
          <w:p w:rsidR="00674561" w:rsidRPr="00DA04AA" w:rsidRDefault="00674561" w:rsidP="00674561">
            <w:pPr>
              <w:spacing w:line="0" w:lineRule="atLeast"/>
              <w:ind w:right="3" w:firstLine="0"/>
              <w:jc w:val="right"/>
              <w:rPr>
                <w:ins w:id="2239" w:author="Liz" w:date="2020-01-23T19:21:00Z"/>
                <w:rFonts w:ascii="Times New Roman" w:eastAsia="Times New Roman" w:hAnsi="Times New Roman" w:cs="Arial"/>
                <w:kern w:val="0"/>
                <w:sz w:val="19"/>
                <w:szCs w:val="19"/>
                <w:lang w:val="en-AU" w:eastAsia="en-AU"/>
              </w:rPr>
            </w:pPr>
            <w:ins w:id="2240" w:author="Liz" w:date="2020-01-23T19:21:00Z">
              <w:r w:rsidRPr="00DA04AA">
                <w:rPr>
                  <w:rFonts w:ascii="Times New Roman" w:eastAsia="Times New Roman" w:hAnsi="Times New Roman" w:cs="Arial"/>
                  <w:kern w:val="0"/>
                  <w:sz w:val="19"/>
                  <w:szCs w:val="19"/>
                  <w:lang w:val="en-AU" w:eastAsia="en-AU"/>
                </w:rPr>
                <w:t>3</w:t>
              </w:r>
            </w:ins>
          </w:p>
        </w:tc>
        <w:tc>
          <w:tcPr>
            <w:tcW w:w="21" w:type="dxa"/>
            <w:tcBorders>
              <w:top w:val="single" w:sz="8" w:space="0" w:color="auto"/>
            </w:tcBorders>
            <w:shd w:val="clear" w:color="auto" w:fill="auto"/>
            <w:vAlign w:val="bottom"/>
          </w:tcPr>
          <w:p w:rsidR="00674561" w:rsidRPr="00DA04AA" w:rsidRDefault="00674561" w:rsidP="00674561">
            <w:pPr>
              <w:spacing w:line="0" w:lineRule="atLeast"/>
              <w:ind w:firstLine="0"/>
              <w:rPr>
                <w:ins w:id="2241" w:author="Liz" w:date="2020-01-23T19:21:00Z"/>
                <w:rFonts w:ascii="Times New Roman" w:eastAsia="Times New Roman" w:hAnsi="Times New Roman" w:cs="Arial"/>
                <w:kern w:val="0"/>
                <w:sz w:val="19"/>
                <w:szCs w:val="19"/>
                <w:lang w:val="en-AU" w:eastAsia="en-AU"/>
              </w:rPr>
            </w:pPr>
          </w:p>
        </w:tc>
      </w:tr>
      <w:tr w:rsidR="00674561" w:rsidRPr="00DA04AA" w:rsidTr="00674561">
        <w:trPr>
          <w:trHeight w:val="302"/>
          <w:ins w:id="2242" w:author="Liz" w:date="2020-01-23T19:21:00Z"/>
        </w:trPr>
        <w:tc>
          <w:tcPr>
            <w:tcW w:w="163" w:type="dxa"/>
            <w:shd w:val="clear" w:color="auto" w:fill="000000"/>
            <w:vAlign w:val="bottom"/>
          </w:tcPr>
          <w:p w:rsidR="00674561" w:rsidRPr="00DA04AA" w:rsidRDefault="00674561" w:rsidP="00674561">
            <w:pPr>
              <w:spacing w:line="0" w:lineRule="atLeast"/>
              <w:ind w:firstLine="0"/>
              <w:rPr>
                <w:ins w:id="2243" w:author="Liz" w:date="2020-01-23T19:21:00Z"/>
                <w:rFonts w:ascii="Times New Roman" w:eastAsia="Times New Roman" w:hAnsi="Times New Roman" w:cs="Arial"/>
                <w:kern w:val="0"/>
                <w:sz w:val="19"/>
                <w:szCs w:val="19"/>
                <w:lang w:val="en-AU" w:eastAsia="en-AU"/>
              </w:rPr>
            </w:pPr>
          </w:p>
        </w:tc>
        <w:tc>
          <w:tcPr>
            <w:tcW w:w="370" w:type="dxa"/>
            <w:vMerge/>
            <w:shd w:val="clear" w:color="auto" w:fill="auto"/>
            <w:vAlign w:val="bottom"/>
          </w:tcPr>
          <w:p w:rsidR="00674561" w:rsidRPr="00DA04AA" w:rsidRDefault="00674561" w:rsidP="00674561">
            <w:pPr>
              <w:spacing w:line="0" w:lineRule="atLeast"/>
              <w:ind w:firstLine="0"/>
              <w:rPr>
                <w:ins w:id="2244"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245" w:author="Liz" w:date="2020-01-23T19:21:00Z"/>
                <w:rFonts w:ascii="Times New Roman" w:eastAsia="Times New Roman" w:hAnsi="Times New Roman" w:cs="Arial"/>
                <w:w w:val="93"/>
                <w:kern w:val="0"/>
                <w:sz w:val="19"/>
                <w:szCs w:val="19"/>
                <w:lang w:val="en-AU" w:eastAsia="en-AU"/>
              </w:rPr>
            </w:pPr>
            <w:ins w:id="2246" w:author="Liz" w:date="2020-01-23T19:21:00Z">
              <w:r w:rsidRPr="00DA04AA">
                <w:rPr>
                  <w:rFonts w:ascii="Times New Roman" w:eastAsia="Times New Roman" w:hAnsi="Times New Roman" w:cs="Arial"/>
                  <w:w w:val="93"/>
                  <w:kern w:val="0"/>
                  <w:sz w:val="19"/>
                  <w:szCs w:val="19"/>
                  <w:lang w:val="en-AU" w:eastAsia="en-AU"/>
                </w:rPr>
                <w:t>. . . . .</w:t>
              </w:r>
            </w:ins>
          </w:p>
        </w:tc>
        <w:tc>
          <w:tcPr>
            <w:tcW w:w="234" w:type="dxa"/>
            <w:vMerge/>
            <w:shd w:val="clear" w:color="auto" w:fill="auto"/>
            <w:vAlign w:val="bottom"/>
          </w:tcPr>
          <w:p w:rsidR="00674561" w:rsidRPr="00DA04AA" w:rsidRDefault="00674561" w:rsidP="00674561">
            <w:pPr>
              <w:spacing w:line="0" w:lineRule="atLeast"/>
              <w:ind w:firstLine="0"/>
              <w:rPr>
                <w:ins w:id="2247" w:author="Liz" w:date="2020-01-23T19:21:00Z"/>
                <w:rFonts w:ascii="Times New Roman" w:eastAsia="Times New Roman" w:hAnsi="Times New Roman" w:cs="Arial"/>
                <w:kern w:val="0"/>
                <w:sz w:val="19"/>
                <w:szCs w:val="19"/>
                <w:lang w:val="en-AU" w:eastAsia="en-AU"/>
              </w:rPr>
            </w:pPr>
          </w:p>
        </w:tc>
        <w:tc>
          <w:tcPr>
            <w:tcW w:w="291" w:type="dxa"/>
            <w:vMerge/>
            <w:shd w:val="clear" w:color="auto" w:fill="auto"/>
            <w:vAlign w:val="bottom"/>
          </w:tcPr>
          <w:p w:rsidR="00674561" w:rsidRPr="00DA04AA" w:rsidRDefault="00674561" w:rsidP="00674561">
            <w:pPr>
              <w:spacing w:line="0" w:lineRule="atLeast"/>
              <w:ind w:firstLine="0"/>
              <w:rPr>
                <w:ins w:id="2248" w:author="Liz" w:date="2020-01-23T19:21:00Z"/>
                <w:rFonts w:ascii="Times New Roman" w:eastAsia="Times New Roman" w:hAnsi="Times New Roman" w:cs="Arial"/>
                <w:kern w:val="0"/>
                <w:sz w:val="19"/>
                <w:szCs w:val="19"/>
                <w:lang w:val="en-AU" w:eastAsia="en-AU"/>
              </w:rPr>
            </w:pPr>
          </w:p>
        </w:tc>
        <w:tc>
          <w:tcPr>
            <w:tcW w:w="254" w:type="dxa"/>
            <w:vMerge/>
            <w:shd w:val="clear" w:color="auto" w:fill="auto"/>
            <w:vAlign w:val="bottom"/>
          </w:tcPr>
          <w:p w:rsidR="00674561" w:rsidRPr="00DA04AA" w:rsidRDefault="00674561" w:rsidP="00674561">
            <w:pPr>
              <w:spacing w:line="0" w:lineRule="atLeast"/>
              <w:ind w:firstLine="0"/>
              <w:rPr>
                <w:ins w:id="2249" w:author="Liz" w:date="2020-01-23T19:21:00Z"/>
                <w:rFonts w:ascii="Times New Roman" w:eastAsia="Times New Roman" w:hAnsi="Times New Roman" w:cs="Arial"/>
                <w:kern w:val="0"/>
                <w:sz w:val="19"/>
                <w:szCs w:val="19"/>
                <w:lang w:val="en-AU" w:eastAsia="en-AU"/>
              </w:rPr>
            </w:pPr>
          </w:p>
        </w:tc>
        <w:tc>
          <w:tcPr>
            <w:tcW w:w="274" w:type="dxa"/>
            <w:vMerge/>
            <w:shd w:val="clear" w:color="auto" w:fill="auto"/>
            <w:vAlign w:val="bottom"/>
          </w:tcPr>
          <w:p w:rsidR="00674561" w:rsidRPr="00DA04AA" w:rsidRDefault="00674561" w:rsidP="00674561">
            <w:pPr>
              <w:spacing w:line="0" w:lineRule="atLeast"/>
              <w:ind w:firstLine="0"/>
              <w:rPr>
                <w:ins w:id="2250"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251" w:author="Liz" w:date="2020-01-23T19:21:00Z"/>
                <w:rFonts w:ascii="Times New Roman" w:eastAsia="Times New Roman" w:hAnsi="Times New Roman" w:cs="Arial"/>
                <w:kern w:val="0"/>
                <w:sz w:val="19"/>
                <w:szCs w:val="19"/>
                <w:lang w:val="en-AU" w:eastAsia="en-AU"/>
              </w:rPr>
            </w:pPr>
          </w:p>
        </w:tc>
        <w:tc>
          <w:tcPr>
            <w:tcW w:w="584" w:type="dxa"/>
            <w:vMerge/>
            <w:shd w:val="clear" w:color="auto" w:fill="auto"/>
            <w:vAlign w:val="bottom"/>
          </w:tcPr>
          <w:p w:rsidR="00674561" w:rsidRPr="00DA04AA" w:rsidRDefault="00674561" w:rsidP="00674561">
            <w:pPr>
              <w:spacing w:line="0" w:lineRule="atLeast"/>
              <w:ind w:firstLine="0"/>
              <w:rPr>
                <w:ins w:id="2252"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253" w:author="Liz" w:date="2020-01-23T19:21:00Z"/>
                <w:rFonts w:ascii="Times New Roman" w:eastAsia="Times New Roman" w:hAnsi="Times New Roman" w:cs="Arial"/>
                <w:w w:val="92"/>
                <w:kern w:val="0"/>
                <w:sz w:val="19"/>
                <w:szCs w:val="19"/>
                <w:lang w:val="en-AU" w:eastAsia="en-AU"/>
              </w:rPr>
            </w:pPr>
            <w:ins w:id="2254" w:author="Liz" w:date="2020-01-23T19:21:00Z">
              <w:r w:rsidRPr="00DA04AA">
                <w:rPr>
                  <w:rFonts w:ascii="Times New Roman" w:eastAsia="Times New Roman" w:hAnsi="Times New Roman" w:cs="Arial"/>
                  <w:w w:val="92"/>
                  <w:kern w:val="0"/>
                  <w:sz w:val="19"/>
                  <w:szCs w:val="19"/>
                  <w:lang w:val="en-AU" w:eastAsia="en-AU"/>
                </w:rPr>
                <w:t>. . . . . . .</w:t>
              </w:r>
            </w:ins>
          </w:p>
        </w:tc>
        <w:tc>
          <w:tcPr>
            <w:tcW w:w="214" w:type="dxa"/>
            <w:vMerge/>
            <w:shd w:val="clear" w:color="auto" w:fill="auto"/>
            <w:vAlign w:val="bottom"/>
          </w:tcPr>
          <w:p w:rsidR="00674561" w:rsidRPr="00DA04AA" w:rsidRDefault="00674561" w:rsidP="00674561">
            <w:pPr>
              <w:spacing w:line="0" w:lineRule="atLeast"/>
              <w:ind w:firstLine="0"/>
              <w:rPr>
                <w:ins w:id="2255" w:author="Liz" w:date="2020-01-23T19:21:00Z"/>
                <w:rFonts w:ascii="Times New Roman" w:eastAsia="Times New Roman" w:hAnsi="Times New Roman" w:cs="Arial"/>
                <w:kern w:val="0"/>
                <w:sz w:val="19"/>
                <w:szCs w:val="19"/>
                <w:lang w:val="en-AU" w:eastAsia="en-AU"/>
              </w:rPr>
            </w:pPr>
          </w:p>
        </w:tc>
        <w:tc>
          <w:tcPr>
            <w:tcW w:w="291" w:type="dxa"/>
            <w:vMerge/>
            <w:shd w:val="clear" w:color="auto" w:fill="auto"/>
            <w:vAlign w:val="bottom"/>
          </w:tcPr>
          <w:p w:rsidR="00674561" w:rsidRPr="00DA04AA" w:rsidRDefault="00674561" w:rsidP="00674561">
            <w:pPr>
              <w:spacing w:line="0" w:lineRule="atLeast"/>
              <w:ind w:firstLine="0"/>
              <w:rPr>
                <w:ins w:id="2256" w:author="Liz" w:date="2020-01-23T19:21:00Z"/>
                <w:rFonts w:ascii="Times New Roman" w:eastAsia="Times New Roman" w:hAnsi="Times New Roman" w:cs="Arial"/>
                <w:kern w:val="0"/>
                <w:sz w:val="19"/>
                <w:szCs w:val="19"/>
                <w:lang w:val="en-AU" w:eastAsia="en-AU"/>
              </w:rPr>
            </w:pPr>
          </w:p>
        </w:tc>
        <w:tc>
          <w:tcPr>
            <w:tcW w:w="311" w:type="dxa"/>
            <w:vMerge/>
            <w:shd w:val="clear" w:color="auto" w:fill="auto"/>
            <w:vAlign w:val="bottom"/>
          </w:tcPr>
          <w:p w:rsidR="00674561" w:rsidRPr="00DA04AA" w:rsidRDefault="00674561" w:rsidP="00674561">
            <w:pPr>
              <w:spacing w:line="0" w:lineRule="atLeast"/>
              <w:ind w:firstLine="0"/>
              <w:rPr>
                <w:ins w:id="2257" w:author="Liz" w:date="2020-01-23T19:21:00Z"/>
                <w:rFonts w:ascii="Times New Roman" w:eastAsia="Times New Roman" w:hAnsi="Times New Roman" w:cs="Arial"/>
                <w:kern w:val="0"/>
                <w:sz w:val="19"/>
                <w:szCs w:val="19"/>
                <w:lang w:val="en-AU" w:eastAsia="en-AU"/>
              </w:rPr>
            </w:pPr>
          </w:p>
        </w:tc>
        <w:tc>
          <w:tcPr>
            <w:tcW w:w="311" w:type="dxa"/>
            <w:vMerge/>
            <w:shd w:val="clear" w:color="auto" w:fill="auto"/>
            <w:vAlign w:val="bottom"/>
          </w:tcPr>
          <w:p w:rsidR="00674561" w:rsidRPr="00DA04AA" w:rsidRDefault="00674561" w:rsidP="00674561">
            <w:pPr>
              <w:spacing w:line="0" w:lineRule="atLeast"/>
              <w:ind w:firstLine="0"/>
              <w:rPr>
                <w:ins w:id="2258"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259"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260" w:author="Liz" w:date="2020-01-23T19:21:00Z"/>
        </w:trPr>
        <w:tc>
          <w:tcPr>
            <w:tcW w:w="163" w:type="dxa"/>
            <w:shd w:val="clear" w:color="auto" w:fill="000000"/>
            <w:vAlign w:val="bottom"/>
          </w:tcPr>
          <w:p w:rsidR="00674561" w:rsidRPr="00DA04AA" w:rsidRDefault="00674561" w:rsidP="00674561">
            <w:pPr>
              <w:spacing w:line="0" w:lineRule="atLeast"/>
              <w:ind w:firstLine="0"/>
              <w:rPr>
                <w:ins w:id="2261"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262" w:author="Liz" w:date="2020-01-23T19:21:00Z"/>
                <w:rFonts w:ascii="Times New Roman" w:eastAsia="Times New Roman" w:hAnsi="Times New Roman" w:cs="Arial"/>
                <w:kern w:val="0"/>
                <w:sz w:val="19"/>
                <w:szCs w:val="19"/>
                <w:lang w:val="en-AU" w:eastAsia="en-AU"/>
              </w:rPr>
            </w:pPr>
            <w:ins w:id="2263" w:author="Liz" w:date="2020-01-23T19:21:00Z">
              <w:r w:rsidRPr="00DA04AA">
                <w:rPr>
                  <w:rFonts w:ascii="Times New Roman" w:eastAsia="Times New Roman" w:hAnsi="Times New Roman" w:cs="Arial"/>
                  <w:kern w:val="0"/>
                  <w:sz w:val="19"/>
                  <w:szCs w:val="19"/>
                  <w:lang w:val="en-AU" w:eastAsia="en-AU"/>
                </w:rPr>
                <w:t>2.</w:t>
              </w:r>
            </w:ins>
          </w:p>
        </w:tc>
        <w:tc>
          <w:tcPr>
            <w:tcW w:w="3660" w:type="dxa"/>
            <w:shd w:val="clear" w:color="auto" w:fill="auto"/>
            <w:vAlign w:val="bottom"/>
          </w:tcPr>
          <w:p w:rsidR="00674561" w:rsidRPr="00DA04AA" w:rsidRDefault="00674561" w:rsidP="00674561">
            <w:pPr>
              <w:spacing w:line="0" w:lineRule="atLeast"/>
              <w:ind w:firstLine="0"/>
              <w:rPr>
                <w:ins w:id="2264" w:author="Liz" w:date="2020-01-23T19:21:00Z"/>
                <w:rFonts w:ascii="Times New Roman" w:eastAsia="Times New Roman" w:hAnsi="Times New Roman" w:cs="Arial"/>
                <w:kern w:val="0"/>
                <w:sz w:val="19"/>
                <w:szCs w:val="19"/>
                <w:lang w:val="en-AU" w:eastAsia="en-AU"/>
              </w:rPr>
            </w:pPr>
            <w:ins w:id="2265" w:author="Liz" w:date="2020-01-23T19:21:00Z">
              <w:r w:rsidRPr="00DA04AA">
                <w:rPr>
                  <w:rFonts w:ascii="Times New Roman" w:eastAsia="Times New Roman" w:hAnsi="Times New Roman" w:cs="Arial"/>
                  <w:kern w:val="0"/>
                  <w:sz w:val="19"/>
                  <w:szCs w:val="19"/>
                  <w:lang w:val="en-AU" w:eastAsia="en-AU"/>
                </w:rPr>
                <w:t>Argues with parents, teachers, or</w:t>
              </w:r>
            </w:ins>
          </w:p>
        </w:tc>
        <w:tc>
          <w:tcPr>
            <w:tcW w:w="234" w:type="dxa"/>
            <w:shd w:val="clear" w:color="auto" w:fill="auto"/>
            <w:vAlign w:val="bottom"/>
          </w:tcPr>
          <w:p w:rsidR="00674561" w:rsidRPr="00DA04AA" w:rsidRDefault="00674561" w:rsidP="00674561">
            <w:pPr>
              <w:spacing w:line="0" w:lineRule="atLeast"/>
              <w:ind w:firstLine="0"/>
              <w:rPr>
                <w:ins w:id="2266"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267"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2268"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2269"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270"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271" w:author="Liz" w:date="2020-01-23T19:21:00Z"/>
                <w:rFonts w:ascii="Times New Roman" w:eastAsia="Times New Roman" w:hAnsi="Times New Roman" w:cs="Arial"/>
                <w:kern w:val="0"/>
                <w:sz w:val="19"/>
                <w:szCs w:val="19"/>
                <w:lang w:val="en-AU" w:eastAsia="en-AU"/>
              </w:rPr>
            </w:pPr>
            <w:ins w:id="2272" w:author="Liz" w:date="2020-01-23T19:21:00Z">
              <w:r w:rsidRPr="00DA04AA">
                <w:rPr>
                  <w:rFonts w:ascii="Times New Roman" w:eastAsia="Times New Roman" w:hAnsi="Times New Roman" w:cs="Arial"/>
                  <w:kern w:val="0"/>
                  <w:sz w:val="19"/>
                  <w:szCs w:val="19"/>
                  <w:lang w:val="en-AU" w:eastAsia="en-AU"/>
                </w:rPr>
                <w:t>35.</w:t>
              </w:r>
            </w:ins>
          </w:p>
        </w:tc>
        <w:tc>
          <w:tcPr>
            <w:tcW w:w="3660" w:type="dxa"/>
            <w:shd w:val="clear" w:color="auto" w:fill="auto"/>
            <w:vAlign w:val="bottom"/>
          </w:tcPr>
          <w:p w:rsidR="00674561" w:rsidRPr="00DA04AA" w:rsidRDefault="00674561" w:rsidP="00674561">
            <w:pPr>
              <w:spacing w:line="0" w:lineRule="atLeast"/>
              <w:ind w:firstLine="0"/>
              <w:rPr>
                <w:ins w:id="2273" w:author="Liz" w:date="2020-01-23T19:21:00Z"/>
                <w:rFonts w:ascii="Times New Roman" w:eastAsia="Times New Roman" w:hAnsi="Times New Roman" w:cs="Arial"/>
                <w:w w:val="95"/>
                <w:kern w:val="0"/>
                <w:sz w:val="19"/>
                <w:szCs w:val="19"/>
                <w:lang w:val="en-AU" w:eastAsia="en-AU"/>
              </w:rPr>
            </w:pPr>
            <w:ins w:id="2274" w:author="Liz" w:date="2020-01-23T19:21:00Z">
              <w:r w:rsidRPr="00DA04AA">
                <w:rPr>
                  <w:rFonts w:ascii="Times New Roman" w:eastAsia="Times New Roman" w:hAnsi="Times New Roman" w:cs="Arial"/>
                  <w:w w:val="95"/>
                  <w:kern w:val="0"/>
                  <w:sz w:val="19"/>
                  <w:szCs w:val="19"/>
                  <w:lang w:val="en-AU" w:eastAsia="en-AU"/>
                </w:rPr>
                <w:t>Overly excited, exuberant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275" w:author="Liz" w:date="2020-01-23T19:21:00Z"/>
                <w:rFonts w:ascii="Times New Roman" w:eastAsia="Times New Roman" w:hAnsi="Times New Roman" w:cs="Arial"/>
                <w:w w:val="99"/>
                <w:kern w:val="0"/>
                <w:sz w:val="19"/>
                <w:szCs w:val="19"/>
                <w:lang w:val="en-AU" w:eastAsia="en-AU"/>
              </w:rPr>
            </w:pPr>
            <w:ins w:id="227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277" w:author="Liz" w:date="2020-01-23T19:21:00Z"/>
                <w:rFonts w:ascii="Times New Roman" w:eastAsia="Times New Roman" w:hAnsi="Times New Roman" w:cs="Arial"/>
                <w:kern w:val="0"/>
                <w:sz w:val="19"/>
                <w:szCs w:val="19"/>
                <w:lang w:val="en-AU" w:eastAsia="en-AU"/>
              </w:rPr>
            </w:pPr>
            <w:ins w:id="2278"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279" w:author="Liz" w:date="2020-01-23T19:21:00Z"/>
                <w:rFonts w:ascii="Times New Roman" w:eastAsia="Times New Roman" w:hAnsi="Times New Roman" w:cs="Arial"/>
                <w:kern w:val="0"/>
                <w:sz w:val="19"/>
                <w:szCs w:val="19"/>
                <w:lang w:val="en-AU" w:eastAsia="en-AU"/>
              </w:rPr>
            </w:pPr>
            <w:ins w:id="2280"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281" w:author="Liz" w:date="2020-01-23T19:21:00Z"/>
                <w:rFonts w:ascii="Times New Roman" w:eastAsia="Times New Roman" w:hAnsi="Times New Roman" w:cs="Arial"/>
                <w:kern w:val="0"/>
                <w:sz w:val="19"/>
                <w:szCs w:val="19"/>
                <w:lang w:val="en-AU" w:eastAsia="en-AU"/>
              </w:rPr>
            </w:pPr>
            <w:ins w:id="2282"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28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284" w:author="Liz" w:date="2020-01-23T19:21:00Z"/>
        </w:trPr>
        <w:tc>
          <w:tcPr>
            <w:tcW w:w="163" w:type="dxa"/>
            <w:shd w:val="clear" w:color="auto" w:fill="000000"/>
            <w:vAlign w:val="bottom"/>
          </w:tcPr>
          <w:p w:rsidR="00674561" w:rsidRPr="00DA04AA" w:rsidRDefault="00674561" w:rsidP="00674561">
            <w:pPr>
              <w:spacing w:line="0" w:lineRule="atLeast"/>
              <w:ind w:firstLine="0"/>
              <w:rPr>
                <w:ins w:id="228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2286"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287" w:author="Liz" w:date="2020-01-23T19:21:00Z"/>
                <w:rFonts w:ascii="Times New Roman" w:eastAsia="Times New Roman" w:hAnsi="Times New Roman" w:cs="Arial"/>
                <w:w w:val="93"/>
                <w:kern w:val="0"/>
                <w:sz w:val="19"/>
                <w:szCs w:val="19"/>
                <w:lang w:val="en-AU" w:eastAsia="en-AU"/>
              </w:rPr>
            </w:pPr>
            <w:proofErr w:type="gramStart"/>
            <w:ins w:id="2288" w:author="Liz" w:date="2020-01-23T19:21:00Z">
              <w:r w:rsidRPr="00DA04AA">
                <w:rPr>
                  <w:rFonts w:ascii="Times New Roman" w:eastAsia="Times New Roman" w:hAnsi="Times New Roman" w:cs="Arial"/>
                  <w:w w:val="93"/>
                  <w:kern w:val="0"/>
                  <w:sz w:val="19"/>
                  <w:szCs w:val="19"/>
                  <w:lang w:val="en-AU" w:eastAsia="en-AU"/>
                </w:rPr>
                <w:t>other</w:t>
              </w:r>
              <w:proofErr w:type="gramEnd"/>
              <w:r w:rsidRPr="00DA04AA">
                <w:rPr>
                  <w:rFonts w:ascii="Times New Roman" w:eastAsia="Times New Roman" w:hAnsi="Times New Roman" w:cs="Arial"/>
                  <w:w w:val="93"/>
                  <w:kern w:val="0"/>
                  <w:sz w:val="19"/>
                  <w:szCs w:val="19"/>
                  <w:lang w:val="en-AU" w:eastAsia="en-AU"/>
                </w:rPr>
                <w:t xml:space="preserve"> adults . . . .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289" w:author="Liz" w:date="2020-01-23T19:21:00Z"/>
                <w:rFonts w:ascii="Times New Roman" w:eastAsia="Times New Roman" w:hAnsi="Times New Roman" w:cs="Arial"/>
                <w:w w:val="99"/>
                <w:kern w:val="0"/>
                <w:sz w:val="19"/>
                <w:szCs w:val="19"/>
                <w:lang w:val="en-AU" w:eastAsia="en-AU"/>
              </w:rPr>
            </w:pPr>
            <w:ins w:id="229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291" w:author="Liz" w:date="2020-01-23T19:21:00Z"/>
                <w:rFonts w:ascii="Times New Roman" w:eastAsia="Times New Roman" w:hAnsi="Times New Roman" w:cs="Arial"/>
                <w:kern w:val="0"/>
                <w:sz w:val="19"/>
                <w:szCs w:val="19"/>
                <w:lang w:val="en-AU" w:eastAsia="en-AU"/>
              </w:rPr>
            </w:pPr>
            <w:ins w:id="2292"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293" w:author="Liz" w:date="2020-01-23T19:21:00Z"/>
                <w:rFonts w:ascii="Times New Roman" w:eastAsia="Times New Roman" w:hAnsi="Times New Roman" w:cs="Arial"/>
                <w:kern w:val="0"/>
                <w:sz w:val="19"/>
                <w:szCs w:val="19"/>
                <w:lang w:val="en-AU" w:eastAsia="en-AU"/>
              </w:rPr>
            </w:pPr>
            <w:ins w:id="2294"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295" w:author="Liz" w:date="2020-01-23T19:21:00Z"/>
                <w:rFonts w:ascii="Times New Roman" w:eastAsia="Times New Roman" w:hAnsi="Times New Roman" w:cs="Arial"/>
                <w:kern w:val="0"/>
                <w:sz w:val="19"/>
                <w:szCs w:val="19"/>
                <w:lang w:val="en-AU" w:eastAsia="en-AU"/>
              </w:rPr>
            </w:pPr>
            <w:ins w:id="2296"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297"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298" w:author="Liz" w:date="2020-01-23T19:21:00Z"/>
                <w:rFonts w:ascii="Times New Roman" w:eastAsia="Times New Roman" w:hAnsi="Times New Roman" w:cs="Arial"/>
                <w:kern w:val="0"/>
                <w:sz w:val="19"/>
                <w:szCs w:val="19"/>
                <w:lang w:val="en-AU" w:eastAsia="en-AU"/>
              </w:rPr>
            </w:pPr>
            <w:ins w:id="2299" w:author="Liz" w:date="2020-01-23T19:21:00Z">
              <w:r w:rsidRPr="00DA04AA">
                <w:rPr>
                  <w:rFonts w:ascii="Times New Roman" w:eastAsia="Times New Roman" w:hAnsi="Times New Roman" w:cs="Arial"/>
                  <w:kern w:val="0"/>
                  <w:sz w:val="19"/>
                  <w:szCs w:val="19"/>
                  <w:lang w:val="en-AU" w:eastAsia="en-AU"/>
                </w:rPr>
                <w:t>36.</w:t>
              </w:r>
            </w:ins>
          </w:p>
        </w:tc>
        <w:tc>
          <w:tcPr>
            <w:tcW w:w="3660" w:type="dxa"/>
            <w:shd w:val="clear" w:color="auto" w:fill="auto"/>
            <w:vAlign w:val="bottom"/>
          </w:tcPr>
          <w:p w:rsidR="00674561" w:rsidRPr="00DA04AA" w:rsidRDefault="00674561" w:rsidP="00674561">
            <w:pPr>
              <w:spacing w:line="0" w:lineRule="atLeast"/>
              <w:ind w:firstLine="0"/>
              <w:rPr>
                <w:ins w:id="2300" w:author="Liz" w:date="2020-01-23T19:21:00Z"/>
                <w:rFonts w:ascii="Times New Roman" w:eastAsia="Times New Roman" w:hAnsi="Times New Roman" w:cs="Arial"/>
                <w:w w:val="96"/>
                <w:kern w:val="0"/>
                <w:sz w:val="19"/>
                <w:szCs w:val="19"/>
                <w:lang w:val="en-AU" w:eastAsia="en-AU"/>
              </w:rPr>
            </w:pPr>
            <w:ins w:id="2301" w:author="Liz" w:date="2020-01-23T19:21:00Z">
              <w:r w:rsidRPr="00DA04AA">
                <w:rPr>
                  <w:rFonts w:ascii="Times New Roman" w:eastAsia="Times New Roman" w:hAnsi="Times New Roman" w:cs="Arial"/>
                  <w:w w:val="96"/>
                  <w:kern w:val="0"/>
                  <w:sz w:val="19"/>
                  <w:szCs w:val="19"/>
                  <w:lang w:val="en-AU" w:eastAsia="en-AU"/>
                </w:rPr>
                <w:t>Physically attacks people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302" w:author="Liz" w:date="2020-01-23T19:21:00Z"/>
                <w:rFonts w:ascii="Times New Roman" w:eastAsia="Times New Roman" w:hAnsi="Times New Roman" w:cs="Arial"/>
                <w:w w:val="99"/>
                <w:kern w:val="0"/>
                <w:sz w:val="19"/>
                <w:szCs w:val="19"/>
                <w:lang w:val="en-AU" w:eastAsia="en-AU"/>
              </w:rPr>
            </w:pPr>
            <w:ins w:id="2303"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304" w:author="Liz" w:date="2020-01-23T19:21:00Z"/>
                <w:rFonts w:ascii="Times New Roman" w:eastAsia="Times New Roman" w:hAnsi="Times New Roman" w:cs="Arial"/>
                <w:kern w:val="0"/>
                <w:sz w:val="19"/>
                <w:szCs w:val="19"/>
                <w:lang w:val="en-AU" w:eastAsia="en-AU"/>
              </w:rPr>
            </w:pPr>
            <w:ins w:id="2305"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306" w:author="Liz" w:date="2020-01-23T19:21:00Z"/>
                <w:rFonts w:ascii="Times New Roman" w:eastAsia="Times New Roman" w:hAnsi="Times New Roman" w:cs="Arial"/>
                <w:kern w:val="0"/>
                <w:sz w:val="19"/>
                <w:szCs w:val="19"/>
                <w:lang w:val="en-AU" w:eastAsia="en-AU"/>
              </w:rPr>
            </w:pPr>
            <w:ins w:id="2307"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308" w:author="Liz" w:date="2020-01-23T19:21:00Z"/>
                <w:rFonts w:ascii="Times New Roman" w:eastAsia="Times New Roman" w:hAnsi="Times New Roman" w:cs="Arial"/>
                <w:kern w:val="0"/>
                <w:sz w:val="19"/>
                <w:szCs w:val="19"/>
                <w:lang w:val="en-AU" w:eastAsia="en-AU"/>
              </w:rPr>
            </w:pPr>
            <w:ins w:id="2309"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310" w:author="Liz" w:date="2020-01-23T19:21:00Z"/>
                <w:rFonts w:ascii="Times New Roman" w:eastAsia="Times New Roman" w:hAnsi="Times New Roman" w:cs="Arial"/>
                <w:kern w:val="0"/>
                <w:sz w:val="19"/>
                <w:szCs w:val="19"/>
                <w:lang w:val="en-AU" w:eastAsia="en-AU"/>
              </w:rPr>
            </w:pPr>
          </w:p>
        </w:tc>
      </w:tr>
      <w:tr w:rsidR="00674561" w:rsidRPr="00DA04AA" w:rsidTr="00674561">
        <w:trPr>
          <w:trHeight w:val="224"/>
          <w:ins w:id="2311" w:author="Liz" w:date="2020-01-23T19:21:00Z"/>
        </w:trPr>
        <w:tc>
          <w:tcPr>
            <w:tcW w:w="163" w:type="dxa"/>
            <w:shd w:val="clear" w:color="auto" w:fill="000000"/>
            <w:vAlign w:val="bottom"/>
          </w:tcPr>
          <w:p w:rsidR="00674561" w:rsidRPr="00DA04AA" w:rsidRDefault="00674561" w:rsidP="00674561">
            <w:pPr>
              <w:spacing w:line="0" w:lineRule="atLeast"/>
              <w:ind w:firstLine="0"/>
              <w:rPr>
                <w:ins w:id="2312"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313" w:author="Liz" w:date="2020-01-23T19:21:00Z"/>
                <w:rFonts w:ascii="Times New Roman" w:eastAsia="Times New Roman" w:hAnsi="Times New Roman" w:cs="Arial"/>
                <w:kern w:val="0"/>
                <w:sz w:val="19"/>
                <w:szCs w:val="19"/>
                <w:lang w:val="en-AU" w:eastAsia="en-AU"/>
              </w:rPr>
            </w:pPr>
            <w:ins w:id="2314" w:author="Liz" w:date="2020-01-23T19:21:00Z">
              <w:r w:rsidRPr="00DA04AA">
                <w:rPr>
                  <w:rFonts w:ascii="Times New Roman" w:eastAsia="Times New Roman" w:hAnsi="Times New Roman" w:cs="Arial"/>
                  <w:kern w:val="0"/>
                  <w:sz w:val="19"/>
                  <w:szCs w:val="19"/>
                  <w:lang w:val="en-AU" w:eastAsia="en-AU"/>
                </w:rPr>
                <w:t>3.</w:t>
              </w:r>
            </w:ins>
          </w:p>
        </w:tc>
        <w:tc>
          <w:tcPr>
            <w:tcW w:w="3660" w:type="dxa"/>
            <w:shd w:val="clear" w:color="auto" w:fill="auto"/>
            <w:vAlign w:val="bottom"/>
          </w:tcPr>
          <w:p w:rsidR="00674561" w:rsidRPr="00DA04AA" w:rsidRDefault="00674561" w:rsidP="00674561">
            <w:pPr>
              <w:spacing w:line="0" w:lineRule="atLeast"/>
              <w:ind w:firstLine="0"/>
              <w:rPr>
                <w:ins w:id="2315" w:author="Liz" w:date="2020-01-23T19:21:00Z"/>
                <w:rFonts w:ascii="Times New Roman" w:eastAsia="Times New Roman" w:hAnsi="Times New Roman" w:cs="Arial"/>
                <w:w w:val="98"/>
                <w:kern w:val="0"/>
                <w:sz w:val="19"/>
                <w:szCs w:val="19"/>
                <w:lang w:val="en-AU" w:eastAsia="en-AU"/>
              </w:rPr>
            </w:pPr>
            <w:ins w:id="2316" w:author="Liz" w:date="2020-01-23T19:21:00Z">
              <w:r w:rsidRPr="00DA04AA">
                <w:rPr>
                  <w:rFonts w:ascii="Times New Roman" w:eastAsia="Times New Roman" w:hAnsi="Times New Roman" w:cs="Arial"/>
                  <w:w w:val="98"/>
                  <w:kern w:val="0"/>
                  <w:sz w:val="19"/>
                  <w:szCs w:val="19"/>
                  <w:lang w:val="en-AU" w:eastAsia="en-AU"/>
                </w:rPr>
                <w:t>Clings to adults, too dependent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317" w:author="Liz" w:date="2020-01-23T19:21:00Z"/>
                <w:rFonts w:ascii="Times New Roman" w:eastAsia="Times New Roman" w:hAnsi="Times New Roman" w:cs="Arial"/>
                <w:w w:val="99"/>
                <w:kern w:val="0"/>
                <w:sz w:val="19"/>
                <w:szCs w:val="19"/>
                <w:lang w:val="en-AU" w:eastAsia="en-AU"/>
              </w:rPr>
            </w:pPr>
            <w:ins w:id="231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319" w:author="Liz" w:date="2020-01-23T19:21:00Z"/>
                <w:rFonts w:ascii="Times New Roman" w:eastAsia="Times New Roman" w:hAnsi="Times New Roman" w:cs="Arial"/>
                <w:kern w:val="0"/>
                <w:sz w:val="19"/>
                <w:szCs w:val="19"/>
                <w:lang w:val="en-AU" w:eastAsia="en-AU"/>
              </w:rPr>
            </w:pPr>
            <w:ins w:id="2320"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321" w:author="Liz" w:date="2020-01-23T19:21:00Z"/>
                <w:rFonts w:ascii="Times New Roman" w:eastAsia="Times New Roman" w:hAnsi="Times New Roman" w:cs="Arial"/>
                <w:kern w:val="0"/>
                <w:sz w:val="19"/>
                <w:szCs w:val="19"/>
                <w:lang w:val="en-AU" w:eastAsia="en-AU"/>
              </w:rPr>
            </w:pPr>
            <w:ins w:id="2322"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323" w:author="Liz" w:date="2020-01-23T19:21:00Z"/>
                <w:rFonts w:ascii="Times New Roman" w:eastAsia="Times New Roman" w:hAnsi="Times New Roman" w:cs="Arial"/>
                <w:kern w:val="0"/>
                <w:sz w:val="19"/>
                <w:szCs w:val="19"/>
                <w:lang w:val="en-AU" w:eastAsia="en-AU"/>
              </w:rPr>
            </w:pPr>
            <w:ins w:id="2324"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325"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326" w:author="Liz" w:date="2020-01-23T19:21:00Z"/>
                <w:rFonts w:ascii="Times New Roman" w:eastAsia="Times New Roman" w:hAnsi="Times New Roman" w:cs="Arial"/>
                <w:kern w:val="0"/>
                <w:sz w:val="19"/>
                <w:szCs w:val="19"/>
                <w:lang w:val="en-AU" w:eastAsia="en-AU"/>
              </w:rPr>
            </w:pPr>
            <w:ins w:id="2327" w:author="Liz" w:date="2020-01-23T19:21:00Z">
              <w:r w:rsidRPr="00DA04AA">
                <w:rPr>
                  <w:rFonts w:ascii="Times New Roman" w:eastAsia="Times New Roman" w:hAnsi="Times New Roman" w:cs="Arial"/>
                  <w:kern w:val="0"/>
                  <w:sz w:val="19"/>
                  <w:szCs w:val="19"/>
                  <w:lang w:val="en-AU" w:eastAsia="en-AU"/>
                </w:rPr>
                <w:t>37.</w:t>
              </w:r>
            </w:ins>
          </w:p>
        </w:tc>
        <w:tc>
          <w:tcPr>
            <w:tcW w:w="3660" w:type="dxa"/>
            <w:shd w:val="clear" w:color="auto" w:fill="auto"/>
            <w:vAlign w:val="bottom"/>
          </w:tcPr>
          <w:p w:rsidR="00674561" w:rsidRPr="00DA04AA" w:rsidRDefault="00674561" w:rsidP="00674561">
            <w:pPr>
              <w:spacing w:line="0" w:lineRule="atLeast"/>
              <w:ind w:firstLine="0"/>
              <w:rPr>
                <w:ins w:id="2328" w:author="Liz" w:date="2020-01-23T19:21:00Z"/>
                <w:rFonts w:ascii="Times New Roman" w:eastAsia="Times New Roman" w:hAnsi="Times New Roman" w:cs="Arial"/>
                <w:w w:val="94"/>
                <w:kern w:val="0"/>
                <w:sz w:val="19"/>
                <w:szCs w:val="19"/>
                <w:lang w:val="en-AU" w:eastAsia="en-AU"/>
              </w:rPr>
            </w:pPr>
            <w:ins w:id="2329" w:author="Liz" w:date="2020-01-23T19:21:00Z">
              <w:r w:rsidRPr="00DA04AA">
                <w:rPr>
                  <w:rFonts w:ascii="Times New Roman" w:eastAsia="Times New Roman" w:hAnsi="Times New Roman" w:cs="Arial"/>
                  <w:w w:val="94"/>
                  <w:kern w:val="0"/>
                  <w:sz w:val="19"/>
                  <w:szCs w:val="19"/>
                  <w:lang w:val="en-AU" w:eastAsia="en-AU"/>
                </w:rPr>
                <w:t>Refuses to talk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330" w:author="Liz" w:date="2020-01-23T19:21:00Z"/>
                <w:rFonts w:ascii="Times New Roman" w:eastAsia="Times New Roman" w:hAnsi="Times New Roman" w:cs="Arial"/>
                <w:w w:val="99"/>
                <w:kern w:val="0"/>
                <w:sz w:val="19"/>
                <w:szCs w:val="19"/>
                <w:lang w:val="en-AU" w:eastAsia="en-AU"/>
              </w:rPr>
            </w:pPr>
            <w:ins w:id="233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332" w:author="Liz" w:date="2020-01-23T19:21:00Z"/>
                <w:rFonts w:ascii="Times New Roman" w:eastAsia="Times New Roman" w:hAnsi="Times New Roman" w:cs="Arial"/>
                <w:kern w:val="0"/>
                <w:sz w:val="19"/>
                <w:szCs w:val="19"/>
                <w:lang w:val="en-AU" w:eastAsia="en-AU"/>
              </w:rPr>
            </w:pPr>
            <w:ins w:id="2333"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334" w:author="Liz" w:date="2020-01-23T19:21:00Z"/>
                <w:rFonts w:ascii="Times New Roman" w:eastAsia="Times New Roman" w:hAnsi="Times New Roman" w:cs="Arial"/>
                <w:kern w:val="0"/>
                <w:sz w:val="19"/>
                <w:szCs w:val="19"/>
                <w:lang w:val="en-AU" w:eastAsia="en-AU"/>
              </w:rPr>
            </w:pPr>
            <w:ins w:id="2335"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336" w:author="Liz" w:date="2020-01-23T19:21:00Z"/>
                <w:rFonts w:ascii="Times New Roman" w:eastAsia="Times New Roman" w:hAnsi="Times New Roman" w:cs="Arial"/>
                <w:kern w:val="0"/>
                <w:sz w:val="19"/>
                <w:szCs w:val="19"/>
                <w:lang w:val="en-AU" w:eastAsia="en-AU"/>
              </w:rPr>
            </w:pPr>
            <w:ins w:id="2337"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338" w:author="Liz" w:date="2020-01-23T19:21:00Z"/>
                <w:rFonts w:ascii="Times New Roman" w:eastAsia="Times New Roman" w:hAnsi="Times New Roman" w:cs="Arial"/>
                <w:kern w:val="0"/>
                <w:sz w:val="19"/>
                <w:szCs w:val="19"/>
                <w:lang w:val="en-AU" w:eastAsia="en-AU"/>
              </w:rPr>
            </w:pPr>
          </w:p>
        </w:tc>
      </w:tr>
      <w:tr w:rsidR="00674561" w:rsidRPr="00DA04AA" w:rsidTr="00674561">
        <w:trPr>
          <w:trHeight w:val="227"/>
          <w:ins w:id="2339" w:author="Liz" w:date="2020-01-23T19:21:00Z"/>
        </w:trPr>
        <w:tc>
          <w:tcPr>
            <w:tcW w:w="163" w:type="dxa"/>
            <w:shd w:val="clear" w:color="auto" w:fill="000000"/>
            <w:vAlign w:val="bottom"/>
          </w:tcPr>
          <w:p w:rsidR="00674561" w:rsidRPr="00DA04AA" w:rsidRDefault="00674561" w:rsidP="00674561">
            <w:pPr>
              <w:spacing w:line="0" w:lineRule="atLeast"/>
              <w:ind w:firstLine="0"/>
              <w:rPr>
                <w:ins w:id="2340"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341" w:author="Liz" w:date="2020-01-23T19:21:00Z"/>
                <w:rFonts w:ascii="Times New Roman" w:eastAsia="Times New Roman" w:hAnsi="Times New Roman" w:cs="Arial"/>
                <w:kern w:val="0"/>
                <w:sz w:val="19"/>
                <w:szCs w:val="19"/>
                <w:lang w:val="en-AU" w:eastAsia="en-AU"/>
              </w:rPr>
            </w:pPr>
            <w:ins w:id="2342" w:author="Liz" w:date="2020-01-23T19:21:00Z">
              <w:r w:rsidRPr="00DA04AA">
                <w:rPr>
                  <w:rFonts w:ascii="Times New Roman" w:eastAsia="Times New Roman" w:hAnsi="Times New Roman" w:cs="Arial"/>
                  <w:kern w:val="0"/>
                  <w:sz w:val="19"/>
                  <w:szCs w:val="19"/>
                  <w:lang w:val="en-AU" w:eastAsia="en-AU"/>
                </w:rPr>
                <w:t>4.</w:t>
              </w:r>
            </w:ins>
          </w:p>
        </w:tc>
        <w:tc>
          <w:tcPr>
            <w:tcW w:w="3660" w:type="dxa"/>
            <w:shd w:val="clear" w:color="auto" w:fill="auto"/>
            <w:vAlign w:val="bottom"/>
          </w:tcPr>
          <w:p w:rsidR="00674561" w:rsidRPr="00DA04AA" w:rsidRDefault="00674561" w:rsidP="00674561">
            <w:pPr>
              <w:spacing w:line="0" w:lineRule="atLeast"/>
              <w:ind w:firstLine="0"/>
              <w:rPr>
                <w:ins w:id="2343" w:author="Liz" w:date="2020-01-23T19:21:00Z"/>
                <w:rFonts w:ascii="Times New Roman" w:eastAsia="Times New Roman" w:hAnsi="Times New Roman" w:cs="Arial"/>
                <w:w w:val="97"/>
                <w:kern w:val="0"/>
                <w:sz w:val="19"/>
                <w:szCs w:val="19"/>
                <w:lang w:val="en-AU" w:eastAsia="en-AU"/>
              </w:rPr>
            </w:pPr>
            <w:ins w:id="2344" w:author="Liz" w:date="2020-01-23T19:21:00Z">
              <w:r w:rsidRPr="00DA04AA">
                <w:rPr>
                  <w:rFonts w:ascii="Times New Roman" w:eastAsia="Times New Roman" w:hAnsi="Times New Roman" w:cs="Arial"/>
                  <w:w w:val="97"/>
                  <w:kern w:val="0"/>
                  <w:sz w:val="19"/>
                  <w:szCs w:val="19"/>
                  <w:lang w:val="en-AU" w:eastAsia="en-AU"/>
                </w:rPr>
                <w:t>Cruelty or meanness to others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345" w:author="Liz" w:date="2020-01-23T19:21:00Z"/>
                <w:rFonts w:ascii="Times New Roman" w:eastAsia="Times New Roman" w:hAnsi="Times New Roman" w:cs="Arial"/>
                <w:w w:val="99"/>
                <w:kern w:val="0"/>
                <w:sz w:val="19"/>
                <w:szCs w:val="19"/>
                <w:lang w:val="en-AU" w:eastAsia="en-AU"/>
              </w:rPr>
            </w:pPr>
            <w:ins w:id="234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347" w:author="Liz" w:date="2020-01-23T19:21:00Z"/>
                <w:rFonts w:ascii="Times New Roman" w:eastAsia="Times New Roman" w:hAnsi="Times New Roman" w:cs="Arial"/>
                <w:kern w:val="0"/>
                <w:sz w:val="19"/>
                <w:szCs w:val="19"/>
                <w:lang w:val="en-AU" w:eastAsia="en-AU"/>
              </w:rPr>
            </w:pPr>
            <w:ins w:id="2348"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349" w:author="Liz" w:date="2020-01-23T19:21:00Z"/>
                <w:rFonts w:ascii="Times New Roman" w:eastAsia="Times New Roman" w:hAnsi="Times New Roman" w:cs="Arial"/>
                <w:kern w:val="0"/>
                <w:sz w:val="19"/>
                <w:szCs w:val="19"/>
                <w:lang w:val="en-AU" w:eastAsia="en-AU"/>
              </w:rPr>
            </w:pPr>
            <w:ins w:id="2350"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351" w:author="Liz" w:date="2020-01-23T19:21:00Z"/>
                <w:rFonts w:ascii="Times New Roman" w:eastAsia="Times New Roman" w:hAnsi="Times New Roman" w:cs="Arial"/>
                <w:kern w:val="0"/>
                <w:sz w:val="19"/>
                <w:szCs w:val="19"/>
                <w:lang w:val="en-AU" w:eastAsia="en-AU"/>
              </w:rPr>
            </w:pPr>
            <w:ins w:id="2352"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35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354" w:author="Liz" w:date="2020-01-23T19:21:00Z"/>
                <w:rFonts w:ascii="Times New Roman" w:eastAsia="Times New Roman" w:hAnsi="Times New Roman" w:cs="Arial"/>
                <w:kern w:val="0"/>
                <w:sz w:val="19"/>
                <w:szCs w:val="19"/>
                <w:lang w:val="en-AU" w:eastAsia="en-AU"/>
              </w:rPr>
            </w:pPr>
            <w:ins w:id="2355" w:author="Liz" w:date="2020-01-23T19:21:00Z">
              <w:r w:rsidRPr="00DA04AA">
                <w:rPr>
                  <w:rFonts w:ascii="Times New Roman" w:eastAsia="Times New Roman" w:hAnsi="Times New Roman" w:cs="Arial"/>
                  <w:kern w:val="0"/>
                  <w:sz w:val="19"/>
                  <w:szCs w:val="19"/>
                  <w:lang w:val="en-AU" w:eastAsia="en-AU"/>
                </w:rPr>
                <w:t>38.</w:t>
              </w:r>
            </w:ins>
          </w:p>
        </w:tc>
        <w:tc>
          <w:tcPr>
            <w:tcW w:w="3660" w:type="dxa"/>
            <w:shd w:val="clear" w:color="auto" w:fill="auto"/>
            <w:vAlign w:val="bottom"/>
          </w:tcPr>
          <w:p w:rsidR="00674561" w:rsidRPr="00DA04AA" w:rsidRDefault="00674561" w:rsidP="00674561">
            <w:pPr>
              <w:spacing w:line="0" w:lineRule="atLeast"/>
              <w:ind w:firstLine="0"/>
              <w:rPr>
                <w:ins w:id="2356" w:author="Liz" w:date="2020-01-23T19:21:00Z"/>
                <w:rFonts w:ascii="Times New Roman" w:eastAsia="Times New Roman" w:hAnsi="Times New Roman" w:cs="Arial"/>
                <w:kern w:val="0"/>
                <w:sz w:val="19"/>
                <w:szCs w:val="19"/>
                <w:lang w:val="en-AU" w:eastAsia="en-AU"/>
              </w:rPr>
            </w:pPr>
            <w:ins w:id="2357" w:author="Liz" w:date="2020-01-23T19:21:00Z">
              <w:r w:rsidRPr="00DA04AA">
                <w:rPr>
                  <w:rFonts w:ascii="Times New Roman" w:eastAsia="Times New Roman" w:hAnsi="Times New Roman" w:cs="Arial"/>
                  <w:kern w:val="0"/>
                  <w:sz w:val="19"/>
                  <w:szCs w:val="19"/>
                  <w:lang w:val="en-AU" w:eastAsia="en-AU"/>
                </w:rPr>
                <w:t>Repeats the same sound, word, or</w:t>
              </w:r>
            </w:ins>
          </w:p>
        </w:tc>
        <w:tc>
          <w:tcPr>
            <w:tcW w:w="214" w:type="dxa"/>
            <w:shd w:val="clear" w:color="auto" w:fill="auto"/>
            <w:vAlign w:val="bottom"/>
          </w:tcPr>
          <w:p w:rsidR="00674561" w:rsidRPr="00DA04AA" w:rsidRDefault="00674561" w:rsidP="00674561">
            <w:pPr>
              <w:spacing w:line="0" w:lineRule="atLeast"/>
              <w:ind w:firstLine="0"/>
              <w:rPr>
                <w:ins w:id="2358"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359"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360"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361"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362"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363" w:author="Liz" w:date="2020-01-23T19:21:00Z"/>
        </w:trPr>
        <w:tc>
          <w:tcPr>
            <w:tcW w:w="163" w:type="dxa"/>
            <w:shd w:val="clear" w:color="auto" w:fill="000000"/>
            <w:vAlign w:val="bottom"/>
          </w:tcPr>
          <w:p w:rsidR="00674561" w:rsidRPr="00DA04AA" w:rsidRDefault="00674561" w:rsidP="00674561">
            <w:pPr>
              <w:spacing w:line="0" w:lineRule="atLeast"/>
              <w:ind w:firstLine="0"/>
              <w:rPr>
                <w:ins w:id="2364"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365" w:author="Liz" w:date="2020-01-23T19:21:00Z"/>
                <w:rFonts w:ascii="Times New Roman" w:eastAsia="Times New Roman" w:hAnsi="Times New Roman" w:cs="Arial"/>
                <w:kern w:val="0"/>
                <w:sz w:val="19"/>
                <w:szCs w:val="19"/>
                <w:lang w:val="en-AU" w:eastAsia="en-AU"/>
              </w:rPr>
            </w:pPr>
            <w:ins w:id="2366" w:author="Liz" w:date="2020-01-23T19:21:00Z">
              <w:r w:rsidRPr="00DA04AA">
                <w:rPr>
                  <w:rFonts w:ascii="Times New Roman" w:eastAsia="Times New Roman" w:hAnsi="Times New Roman" w:cs="Arial"/>
                  <w:kern w:val="0"/>
                  <w:sz w:val="19"/>
                  <w:szCs w:val="19"/>
                  <w:lang w:val="en-AU" w:eastAsia="en-AU"/>
                </w:rPr>
                <w:t>5.</w:t>
              </w:r>
            </w:ins>
          </w:p>
        </w:tc>
        <w:tc>
          <w:tcPr>
            <w:tcW w:w="3660" w:type="dxa"/>
            <w:shd w:val="clear" w:color="auto" w:fill="auto"/>
            <w:vAlign w:val="bottom"/>
          </w:tcPr>
          <w:p w:rsidR="00674561" w:rsidRPr="00DA04AA" w:rsidRDefault="00674561" w:rsidP="00674561">
            <w:pPr>
              <w:spacing w:line="0" w:lineRule="atLeast"/>
              <w:ind w:firstLine="0"/>
              <w:rPr>
                <w:ins w:id="2367" w:author="Liz" w:date="2020-01-23T19:21:00Z"/>
                <w:rFonts w:ascii="Times New Roman" w:eastAsia="Times New Roman" w:hAnsi="Times New Roman" w:cs="Arial"/>
                <w:w w:val="95"/>
                <w:kern w:val="0"/>
                <w:sz w:val="19"/>
                <w:szCs w:val="19"/>
                <w:lang w:val="en-AU" w:eastAsia="en-AU"/>
              </w:rPr>
            </w:pPr>
            <w:ins w:id="2368" w:author="Liz" w:date="2020-01-23T19:21:00Z">
              <w:r w:rsidRPr="00DA04AA">
                <w:rPr>
                  <w:rFonts w:ascii="Times New Roman" w:eastAsia="Times New Roman" w:hAnsi="Times New Roman" w:cs="Arial"/>
                  <w:w w:val="95"/>
                  <w:kern w:val="0"/>
                  <w:sz w:val="19"/>
                  <w:szCs w:val="19"/>
                  <w:lang w:val="en-AU" w:eastAsia="en-AU"/>
                </w:rPr>
                <w:t>Crying, tearful episodes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369" w:author="Liz" w:date="2020-01-23T19:21:00Z"/>
                <w:rFonts w:ascii="Times New Roman" w:eastAsia="Times New Roman" w:hAnsi="Times New Roman" w:cs="Arial"/>
                <w:w w:val="99"/>
                <w:kern w:val="0"/>
                <w:sz w:val="19"/>
                <w:szCs w:val="19"/>
                <w:lang w:val="en-AU" w:eastAsia="en-AU"/>
              </w:rPr>
            </w:pPr>
            <w:ins w:id="237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371" w:author="Liz" w:date="2020-01-23T19:21:00Z"/>
                <w:rFonts w:ascii="Times New Roman" w:eastAsia="Times New Roman" w:hAnsi="Times New Roman" w:cs="Arial"/>
                <w:kern w:val="0"/>
                <w:sz w:val="19"/>
                <w:szCs w:val="19"/>
                <w:lang w:val="en-AU" w:eastAsia="en-AU"/>
              </w:rPr>
            </w:pPr>
            <w:ins w:id="2372"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373" w:author="Liz" w:date="2020-01-23T19:21:00Z"/>
                <w:rFonts w:ascii="Times New Roman" w:eastAsia="Times New Roman" w:hAnsi="Times New Roman" w:cs="Arial"/>
                <w:kern w:val="0"/>
                <w:sz w:val="19"/>
                <w:szCs w:val="19"/>
                <w:lang w:val="en-AU" w:eastAsia="en-AU"/>
              </w:rPr>
            </w:pPr>
            <w:ins w:id="2374"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375" w:author="Liz" w:date="2020-01-23T19:21:00Z"/>
                <w:rFonts w:ascii="Times New Roman" w:eastAsia="Times New Roman" w:hAnsi="Times New Roman" w:cs="Arial"/>
                <w:kern w:val="0"/>
                <w:sz w:val="19"/>
                <w:szCs w:val="19"/>
                <w:lang w:val="en-AU" w:eastAsia="en-AU"/>
              </w:rPr>
            </w:pPr>
            <w:ins w:id="2376"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377"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378"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379" w:author="Liz" w:date="2020-01-23T19:21:00Z"/>
                <w:rFonts w:ascii="Times New Roman" w:eastAsia="Times New Roman" w:hAnsi="Times New Roman" w:cs="Arial"/>
                <w:w w:val="96"/>
                <w:kern w:val="0"/>
                <w:sz w:val="19"/>
                <w:szCs w:val="19"/>
                <w:lang w:val="en-AU" w:eastAsia="en-AU"/>
              </w:rPr>
            </w:pPr>
            <w:ins w:id="2380" w:author="Liz" w:date="2020-01-23T19:21:00Z">
              <w:r w:rsidRPr="00DA04AA">
                <w:rPr>
                  <w:rFonts w:ascii="Times New Roman" w:eastAsia="Times New Roman" w:hAnsi="Times New Roman" w:cs="Arial"/>
                  <w:w w:val="96"/>
                  <w:kern w:val="0"/>
                  <w:sz w:val="19"/>
                  <w:szCs w:val="19"/>
                  <w:lang w:val="en-AU" w:eastAsia="en-AU"/>
                </w:rPr>
                <w:t>phrase over and over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381" w:author="Liz" w:date="2020-01-23T19:21:00Z"/>
                <w:rFonts w:ascii="Times New Roman" w:eastAsia="Times New Roman" w:hAnsi="Times New Roman" w:cs="Arial"/>
                <w:w w:val="99"/>
                <w:kern w:val="0"/>
                <w:sz w:val="19"/>
                <w:szCs w:val="19"/>
                <w:lang w:val="en-AU" w:eastAsia="en-AU"/>
              </w:rPr>
            </w:pPr>
            <w:ins w:id="238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383" w:author="Liz" w:date="2020-01-23T19:21:00Z"/>
                <w:rFonts w:ascii="Times New Roman" w:eastAsia="Times New Roman" w:hAnsi="Times New Roman" w:cs="Arial"/>
                <w:kern w:val="0"/>
                <w:sz w:val="19"/>
                <w:szCs w:val="19"/>
                <w:lang w:val="en-AU" w:eastAsia="en-AU"/>
              </w:rPr>
            </w:pPr>
            <w:ins w:id="2384"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385" w:author="Liz" w:date="2020-01-23T19:21:00Z"/>
                <w:rFonts w:ascii="Times New Roman" w:eastAsia="Times New Roman" w:hAnsi="Times New Roman" w:cs="Arial"/>
                <w:kern w:val="0"/>
                <w:sz w:val="19"/>
                <w:szCs w:val="19"/>
                <w:lang w:val="en-AU" w:eastAsia="en-AU"/>
              </w:rPr>
            </w:pPr>
            <w:ins w:id="2386"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387" w:author="Liz" w:date="2020-01-23T19:21:00Z"/>
                <w:rFonts w:ascii="Times New Roman" w:eastAsia="Times New Roman" w:hAnsi="Times New Roman" w:cs="Arial"/>
                <w:kern w:val="0"/>
                <w:sz w:val="19"/>
                <w:szCs w:val="19"/>
                <w:lang w:val="en-AU" w:eastAsia="en-AU"/>
              </w:rPr>
            </w:pPr>
            <w:ins w:id="2388"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389"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390" w:author="Liz" w:date="2020-01-23T19:21:00Z"/>
        </w:trPr>
        <w:tc>
          <w:tcPr>
            <w:tcW w:w="163" w:type="dxa"/>
            <w:shd w:val="clear" w:color="auto" w:fill="000000"/>
            <w:vAlign w:val="bottom"/>
          </w:tcPr>
          <w:p w:rsidR="00674561" w:rsidRPr="00DA04AA" w:rsidRDefault="00674561" w:rsidP="00674561">
            <w:pPr>
              <w:spacing w:line="0" w:lineRule="atLeast"/>
              <w:ind w:firstLine="0"/>
              <w:rPr>
                <w:ins w:id="2391"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392" w:author="Liz" w:date="2020-01-23T19:21:00Z"/>
                <w:rFonts w:ascii="Times New Roman" w:eastAsia="Times New Roman" w:hAnsi="Times New Roman" w:cs="Arial"/>
                <w:kern w:val="0"/>
                <w:sz w:val="19"/>
                <w:szCs w:val="19"/>
                <w:lang w:val="en-AU" w:eastAsia="en-AU"/>
              </w:rPr>
            </w:pPr>
            <w:ins w:id="2393" w:author="Liz" w:date="2020-01-23T19:21:00Z">
              <w:r w:rsidRPr="00DA04AA">
                <w:rPr>
                  <w:rFonts w:ascii="Times New Roman" w:eastAsia="Times New Roman" w:hAnsi="Times New Roman" w:cs="Arial"/>
                  <w:kern w:val="0"/>
                  <w:sz w:val="19"/>
                  <w:szCs w:val="19"/>
                  <w:lang w:val="en-AU" w:eastAsia="en-AU"/>
                </w:rPr>
                <w:t>6.</w:t>
              </w:r>
            </w:ins>
          </w:p>
        </w:tc>
        <w:tc>
          <w:tcPr>
            <w:tcW w:w="3660" w:type="dxa"/>
            <w:shd w:val="clear" w:color="auto" w:fill="auto"/>
            <w:vAlign w:val="bottom"/>
          </w:tcPr>
          <w:p w:rsidR="00674561" w:rsidRPr="00DA04AA" w:rsidRDefault="00674561" w:rsidP="00674561">
            <w:pPr>
              <w:spacing w:line="0" w:lineRule="atLeast"/>
              <w:ind w:firstLine="0"/>
              <w:rPr>
                <w:ins w:id="2394" w:author="Liz" w:date="2020-01-23T19:21:00Z"/>
                <w:rFonts w:ascii="Times New Roman" w:eastAsia="Times New Roman" w:hAnsi="Times New Roman" w:cs="Arial"/>
                <w:kern w:val="0"/>
                <w:sz w:val="19"/>
                <w:szCs w:val="19"/>
                <w:lang w:val="en-AU" w:eastAsia="en-AU"/>
              </w:rPr>
            </w:pPr>
            <w:ins w:id="2395" w:author="Liz" w:date="2020-01-23T19:21:00Z">
              <w:r w:rsidRPr="00DA04AA">
                <w:rPr>
                  <w:rFonts w:ascii="Times New Roman" w:eastAsia="Times New Roman" w:hAnsi="Times New Roman" w:cs="Arial"/>
                  <w:kern w:val="0"/>
                  <w:sz w:val="19"/>
                  <w:szCs w:val="19"/>
                  <w:lang w:val="en-AU" w:eastAsia="en-AU"/>
                </w:rPr>
                <w:t>Hits or slaps own head, neck, hands,</w:t>
              </w:r>
            </w:ins>
          </w:p>
        </w:tc>
        <w:tc>
          <w:tcPr>
            <w:tcW w:w="234" w:type="dxa"/>
            <w:shd w:val="clear" w:color="auto" w:fill="auto"/>
            <w:vAlign w:val="bottom"/>
          </w:tcPr>
          <w:p w:rsidR="00674561" w:rsidRPr="00DA04AA" w:rsidRDefault="00674561" w:rsidP="00674561">
            <w:pPr>
              <w:spacing w:line="0" w:lineRule="atLeast"/>
              <w:ind w:firstLine="0"/>
              <w:rPr>
                <w:ins w:id="2396"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397"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2398"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2399"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400"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401" w:author="Liz" w:date="2020-01-23T19:21:00Z"/>
                <w:rFonts w:ascii="Times New Roman" w:eastAsia="Times New Roman" w:hAnsi="Times New Roman" w:cs="Arial"/>
                <w:kern w:val="0"/>
                <w:sz w:val="19"/>
                <w:szCs w:val="19"/>
                <w:lang w:val="en-AU" w:eastAsia="en-AU"/>
              </w:rPr>
            </w:pPr>
            <w:ins w:id="2402" w:author="Liz" w:date="2020-01-23T19:21:00Z">
              <w:r w:rsidRPr="00DA04AA">
                <w:rPr>
                  <w:rFonts w:ascii="Times New Roman" w:eastAsia="Times New Roman" w:hAnsi="Times New Roman" w:cs="Arial"/>
                  <w:kern w:val="0"/>
                  <w:sz w:val="19"/>
                  <w:szCs w:val="19"/>
                  <w:lang w:val="en-AU" w:eastAsia="en-AU"/>
                </w:rPr>
                <w:t>39.</w:t>
              </w:r>
            </w:ins>
          </w:p>
        </w:tc>
        <w:tc>
          <w:tcPr>
            <w:tcW w:w="3660" w:type="dxa"/>
            <w:shd w:val="clear" w:color="auto" w:fill="auto"/>
            <w:vAlign w:val="bottom"/>
          </w:tcPr>
          <w:p w:rsidR="00674561" w:rsidRPr="00DA04AA" w:rsidRDefault="00674561" w:rsidP="00674561">
            <w:pPr>
              <w:spacing w:line="0" w:lineRule="atLeast"/>
              <w:ind w:firstLine="0"/>
              <w:rPr>
                <w:ins w:id="2403" w:author="Liz" w:date="2020-01-23T19:21:00Z"/>
                <w:rFonts w:ascii="Times New Roman" w:eastAsia="Times New Roman" w:hAnsi="Times New Roman" w:cs="Arial"/>
                <w:w w:val="96"/>
                <w:kern w:val="0"/>
                <w:sz w:val="19"/>
                <w:szCs w:val="19"/>
                <w:lang w:val="en-AU" w:eastAsia="en-AU"/>
              </w:rPr>
            </w:pPr>
            <w:ins w:id="2404" w:author="Liz" w:date="2020-01-23T19:21:00Z">
              <w:r w:rsidRPr="00DA04AA">
                <w:rPr>
                  <w:rFonts w:ascii="Times New Roman" w:eastAsia="Times New Roman" w:hAnsi="Times New Roman" w:cs="Arial"/>
                  <w:w w:val="96"/>
                  <w:kern w:val="0"/>
                  <w:sz w:val="19"/>
                  <w:szCs w:val="19"/>
                  <w:lang w:val="en-AU" w:eastAsia="en-AU"/>
                </w:rPr>
                <w:t>Restless, high energy level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405" w:author="Liz" w:date="2020-01-23T19:21:00Z"/>
                <w:rFonts w:ascii="Times New Roman" w:eastAsia="Times New Roman" w:hAnsi="Times New Roman" w:cs="Arial"/>
                <w:w w:val="99"/>
                <w:kern w:val="0"/>
                <w:sz w:val="19"/>
                <w:szCs w:val="19"/>
                <w:lang w:val="en-AU" w:eastAsia="en-AU"/>
              </w:rPr>
            </w:pPr>
            <w:ins w:id="240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407" w:author="Liz" w:date="2020-01-23T19:21:00Z"/>
                <w:rFonts w:ascii="Times New Roman" w:eastAsia="Times New Roman" w:hAnsi="Times New Roman" w:cs="Arial"/>
                <w:kern w:val="0"/>
                <w:sz w:val="19"/>
                <w:szCs w:val="19"/>
                <w:lang w:val="en-AU" w:eastAsia="en-AU"/>
              </w:rPr>
            </w:pPr>
            <w:ins w:id="2408"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409" w:author="Liz" w:date="2020-01-23T19:21:00Z"/>
                <w:rFonts w:ascii="Times New Roman" w:eastAsia="Times New Roman" w:hAnsi="Times New Roman" w:cs="Arial"/>
                <w:kern w:val="0"/>
                <w:sz w:val="19"/>
                <w:szCs w:val="19"/>
                <w:lang w:val="en-AU" w:eastAsia="en-AU"/>
              </w:rPr>
            </w:pPr>
            <w:ins w:id="2410"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411" w:author="Liz" w:date="2020-01-23T19:21:00Z"/>
                <w:rFonts w:ascii="Times New Roman" w:eastAsia="Times New Roman" w:hAnsi="Times New Roman" w:cs="Arial"/>
                <w:kern w:val="0"/>
                <w:sz w:val="19"/>
                <w:szCs w:val="19"/>
                <w:lang w:val="en-AU" w:eastAsia="en-AU"/>
              </w:rPr>
            </w:pPr>
            <w:ins w:id="2412"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41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414" w:author="Liz" w:date="2020-01-23T19:21:00Z"/>
        </w:trPr>
        <w:tc>
          <w:tcPr>
            <w:tcW w:w="163" w:type="dxa"/>
            <w:shd w:val="clear" w:color="auto" w:fill="000000"/>
            <w:vAlign w:val="bottom"/>
          </w:tcPr>
          <w:p w:rsidR="00674561" w:rsidRPr="00DA04AA" w:rsidRDefault="00674561" w:rsidP="00674561">
            <w:pPr>
              <w:spacing w:line="0" w:lineRule="atLeast"/>
              <w:ind w:firstLine="0"/>
              <w:rPr>
                <w:ins w:id="241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2416"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417" w:author="Liz" w:date="2020-01-23T19:21:00Z"/>
                <w:rFonts w:ascii="Times New Roman" w:eastAsia="Times New Roman" w:hAnsi="Times New Roman" w:cs="Arial"/>
                <w:w w:val="95"/>
                <w:kern w:val="0"/>
                <w:sz w:val="19"/>
                <w:szCs w:val="19"/>
                <w:lang w:val="en-AU" w:eastAsia="en-AU"/>
              </w:rPr>
            </w:pPr>
            <w:proofErr w:type="gramStart"/>
            <w:ins w:id="2418" w:author="Liz" w:date="2020-01-23T19:21:00Z">
              <w:r w:rsidRPr="00DA04AA">
                <w:rPr>
                  <w:rFonts w:ascii="Times New Roman" w:eastAsia="Times New Roman" w:hAnsi="Times New Roman" w:cs="Arial"/>
                  <w:w w:val="95"/>
                  <w:kern w:val="0"/>
                  <w:sz w:val="19"/>
                  <w:szCs w:val="19"/>
                  <w:lang w:val="en-AU" w:eastAsia="en-AU"/>
                </w:rPr>
                <w:t>or</w:t>
              </w:r>
              <w:proofErr w:type="gramEnd"/>
              <w:r w:rsidRPr="00DA04AA">
                <w:rPr>
                  <w:rFonts w:ascii="Times New Roman" w:eastAsia="Times New Roman" w:hAnsi="Times New Roman" w:cs="Arial"/>
                  <w:w w:val="95"/>
                  <w:kern w:val="0"/>
                  <w:sz w:val="19"/>
                  <w:szCs w:val="19"/>
                  <w:lang w:val="en-AU" w:eastAsia="en-AU"/>
                </w:rPr>
                <w:t xml:space="preserve"> other body parts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419" w:author="Liz" w:date="2020-01-23T19:21:00Z"/>
                <w:rFonts w:ascii="Times New Roman" w:eastAsia="Times New Roman" w:hAnsi="Times New Roman" w:cs="Arial"/>
                <w:w w:val="99"/>
                <w:kern w:val="0"/>
                <w:sz w:val="19"/>
                <w:szCs w:val="19"/>
                <w:lang w:val="en-AU" w:eastAsia="en-AU"/>
              </w:rPr>
            </w:pPr>
            <w:ins w:id="242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421" w:author="Liz" w:date="2020-01-23T19:21:00Z"/>
                <w:rFonts w:ascii="Times New Roman" w:eastAsia="Times New Roman" w:hAnsi="Times New Roman" w:cs="Arial"/>
                <w:kern w:val="0"/>
                <w:sz w:val="19"/>
                <w:szCs w:val="19"/>
                <w:lang w:val="en-AU" w:eastAsia="en-AU"/>
              </w:rPr>
            </w:pPr>
            <w:ins w:id="2422"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423" w:author="Liz" w:date="2020-01-23T19:21:00Z"/>
                <w:rFonts w:ascii="Times New Roman" w:eastAsia="Times New Roman" w:hAnsi="Times New Roman" w:cs="Arial"/>
                <w:kern w:val="0"/>
                <w:sz w:val="19"/>
                <w:szCs w:val="19"/>
                <w:lang w:val="en-AU" w:eastAsia="en-AU"/>
              </w:rPr>
            </w:pPr>
            <w:ins w:id="2424"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425" w:author="Liz" w:date="2020-01-23T19:21:00Z"/>
                <w:rFonts w:ascii="Times New Roman" w:eastAsia="Times New Roman" w:hAnsi="Times New Roman" w:cs="Arial"/>
                <w:kern w:val="0"/>
                <w:sz w:val="19"/>
                <w:szCs w:val="19"/>
                <w:lang w:val="en-AU" w:eastAsia="en-AU"/>
              </w:rPr>
            </w:pPr>
            <w:ins w:id="2426"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427"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428" w:author="Liz" w:date="2020-01-23T19:21:00Z"/>
                <w:rFonts w:ascii="Times New Roman" w:eastAsia="Times New Roman" w:hAnsi="Times New Roman" w:cs="Arial"/>
                <w:kern w:val="0"/>
                <w:sz w:val="19"/>
                <w:szCs w:val="19"/>
                <w:lang w:val="en-AU" w:eastAsia="en-AU"/>
              </w:rPr>
            </w:pPr>
            <w:ins w:id="2429" w:author="Liz" w:date="2020-01-23T19:21:00Z">
              <w:r w:rsidRPr="00DA04AA">
                <w:rPr>
                  <w:rFonts w:ascii="Times New Roman" w:eastAsia="Times New Roman" w:hAnsi="Times New Roman" w:cs="Arial"/>
                  <w:kern w:val="0"/>
                  <w:sz w:val="19"/>
                  <w:szCs w:val="19"/>
                  <w:lang w:val="en-AU" w:eastAsia="en-AU"/>
                </w:rPr>
                <w:t>40.</w:t>
              </w:r>
            </w:ins>
          </w:p>
        </w:tc>
        <w:tc>
          <w:tcPr>
            <w:tcW w:w="3660" w:type="dxa"/>
            <w:shd w:val="clear" w:color="auto" w:fill="auto"/>
            <w:vAlign w:val="bottom"/>
          </w:tcPr>
          <w:p w:rsidR="00674561" w:rsidRPr="00DA04AA" w:rsidRDefault="00674561" w:rsidP="00674561">
            <w:pPr>
              <w:spacing w:line="0" w:lineRule="atLeast"/>
              <w:ind w:firstLine="0"/>
              <w:rPr>
                <w:ins w:id="2430" w:author="Liz" w:date="2020-01-23T19:21:00Z"/>
                <w:rFonts w:ascii="Times New Roman" w:eastAsia="Times New Roman" w:hAnsi="Times New Roman" w:cs="Arial"/>
                <w:kern w:val="0"/>
                <w:sz w:val="19"/>
                <w:szCs w:val="19"/>
                <w:lang w:val="en-AU" w:eastAsia="en-AU"/>
              </w:rPr>
            </w:pPr>
            <w:ins w:id="2431" w:author="Liz" w:date="2020-01-23T19:21:00Z">
              <w:r w:rsidRPr="00DA04AA">
                <w:rPr>
                  <w:rFonts w:ascii="Times New Roman" w:eastAsia="Times New Roman" w:hAnsi="Times New Roman" w:cs="Arial"/>
                  <w:kern w:val="0"/>
                  <w:sz w:val="19"/>
                  <w:szCs w:val="19"/>
                  <w:lang w:val="en-AU" w:eastAsia="en-AU"/>
                </w:rPr>
                <w:t>Runs away from adults, teachers, or</w:t>
              </w:r>
            </w:ins>
          </w:p>
        </w:tc>
        <w:tc>
          <w:tcPr>
            <w:tcW w:w="214" w:type="dxa"/>
            <w:shd w:val="clear" w:color="auto" w:fill="auto"/>
            <w:vAlign w:val="bottom"/>
          </w:tcPr>
          <w:p w:rsidR="00674561" w:rsidRPr="00DA04AA" w:rsidRDefault="00674561" w:rsidP="00674561">
            <w:pPr>
              <w:spacing w:line="0" w:lineRule="atLeast"/>
              <w:ind w:firstLine="0"/>
              <w:rPr>
                <w:ins w:id="2432"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433"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434"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435"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436"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437" w:author="Liz" w:date="2020-01-23T19:21:00Z"/>
        </w:trPr>
        <w:tc>
          <w:tcPr>
            <w:tcW w:w="163" w:type="dxa"/>
            <w:shd w:val="clear" w:color="auto" w:fill="000000"/>
            <w:vAlign w:val="bottom"/>
          </w:tcPr>
          <w:p w:rsidR="00674561" w:rsidRPr="00DA04AA" w:rsidRDefault="00674561" w:rsidP="00674561">
            <w:pPr>
              <w:spacing w:line="0" w:lineRule="atLeast"/>
              <w:ind w:firstLine="0"/>
              <w:rPr>
                <w:ins w:id="2438"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439" w:author="Liz" w:date="2020-01-23T19:21:00Z"/>
                <w:rFonts w:ascii="Times New Roman" w:eastAsia="Times New Roman" w:hAnsi="Times New Roman" w:cs="Arial"/>
                <w:kern w:val="0"/>
                <w:sz w:val="19"/>
                <w:szCs w:val="19"/>
                <w:lang w:val="en-AU" w:eastAsia="en-AU"/>
              </w:rPr>
            </w:pPr>
            <w:ins w:id="2440" w:author="Liz" w:date="2020-01-23T19:21:00Z">
              <w:r w:rsidRPr="00DA04AA">
                <w:rPr>
                  <w:rFonts w:ascii="Times New Roman" w:eastAsia="Times New Roman" w:hAnsi="Times New Roman" w:cs="Arial"/>
                  <w:kern w:val="0"/>
                  <w:sz w:val="19"/>
                  <w:szCs w:val="19"/>
                  <w:lang w:val="en-AU" w:eastAsia="en-AU"/>
                </w:rPr>
                <w:t>7.</w:t>
              </w:r>
            </w:ins>
          </w:p>
        </w:tc>
        <w:tc>
          <w:tcPr>
            <w:tcW w:w="3660" w:type="dxa"/>
            <w:shd w:val="clear" w:color="auto" w:fill="auto"/>
            <w:vAlign w:val="bottom"/>
          </w:tcPr>
          <w:p w:rsidR="00674561" w:rsidRPr="00DA04AA" w:rsidRDefault="00674561" w:rsidP="00674561">
            <w:pPr>
              <w:spacing w:line="0" w:lineRule="atLeast"/>
              <w:ind w:firstLine="0"/>
              <w:rPr>
                <w:ins w:id="2441" w:author="Liz" w:date="2020-01-23T19:21:00Z"/>
                <w:rFonts w:ascii="Times New Roman" w:eastAsia="Times New Roman" w:hAnsi="Times New Roman" w:cs="Arial"/>
                <w:w w:val="97"/>
                <w:kern w:val="0"/>
                <w:sz w:val="19"/>
                <w:szCs w:val="19"/>
                <w:lang w:val="en-AU" w:eastAsia="en-AU"/>
              </w:rPr>
            </w:pPr>
            <w:ins w:id="2442" w:author="Liz" w:date="2020-01-23T19:21:00Z">
              <w:r w:rsidRPr="00DA04AA">
                <w:rPr>
                  <w:rFonts w:ascii="Times New Roman" w:eastAsia="Times New Roman" w:hAnsi="Times New Roman" w:cs="Arial"/>
                  <w:w w:val="97"/>
                  <w:kern w:val="0"/>
                  <w:sz w:val="19"/>
                  <w:szCs w:val="19"/>
                  <w:lang w:val="en-AU" w:eastAsia="en-AU"/>
                </w:rPr>
                <w:t>Defiant, challenges adult authority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443" w:author="Liz" w:date="2020-01-23T19:21:00Z"/>
                <w:rFonts w:ascii="Times New Roman" w:eastAsia="Times New Roman" w:hAnsi="Times New Roman" w:cs="Arial"/>
                <w:w w:val="99"/>
                <w:kern w:val="0"/>
                <w:sz w:val="19"/>
                <w:szCs w:val="19"/>
                <w:lang w:val="en-AU" w:eastAsia="en-AU"/>
              </w:rPr>
            </w:pPr>
            <w:ins w:id="2444"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445" w:author="Liz" w:date="2020-01-23T19:21:00Z"/>
                <w:rFonts w:ascii="Times New Roman" w:eastAsia="Times New Roman" w:hAnsi="Times New Roman" w:cs="Arial"/>
                <w:kern w:val="0"/>
                <w:sz w:val="19"/>
                <w:szCs w:val="19"/>
                <w:lang w:val="en-AU" w:eastAsia="en-AU"/>
              </w:rPr>
            </w:pPr>
            <w:ins w:id="2446"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447" w:author="Liz" w:date="2020-01-23T19:21:00Z"/>
                <w:rFonts w:ascii="Times New Roman" w:eastAsia="Times New Roman" w:hAnsi="Times New Roman" w:cs="Arial"/>
                <w:kern w:val="0"/>
                <w:sz w:val="19"/>
                <w:szCs w:val="19"/>
                <w:lang w:val="en-AU" w:eastAsia="en-AU"/>
              </w:rPr>
            </w:pPr>
            <w:ins w:id="2448"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449" w:author="Liz" w:date="2020-01-23T19:21:00Z"/>
                <w:rFonts w:ascii="Times New Roman" w:eastAsia="Times New Roman" w:hAnsi="Times New Roman" w:cs="Arial"/>
                <w:kern w:val="0"/>
                <w:sz w:val="19"/>
                <w:szCs w:val="19"/>
                <w:lang w:val="en-AU" w:eastAsia="en-AU"/>
              </w:rPr>
            </w:pPr>
            <w:ins w:id="2450"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451"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452"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453" w:author="Liz" w:date="2020-01-23T19:21:00Z"/>
                <w:rFonts w:ascii="Times New Roman" w:eastAsia="Times New Roman" w:hAnsi="Times New Roman" w:cs="Arial"/>
                <w:w w:val="95"/>
                <w:kern w:val="0"/>
                <w:sz w:val="19"/>
                <w:szCs w:val="19"/>
                <w:lang w:val="en-AU" w:eastAsia="en-AU"/>
              </w:rPr>
            </w:pPr>
            <w:proofErr w:type="gramStart"/>
            <w:ins w:id="2454" w:author="Liz" w:date="2020-01-23T19:21:00Z">
              <w:r w:rsidRPr="00DA04AA">
                <w:rPr>
                  <w:rFonts w:ascii="Times New Roman" w:eastAsia="Times New Roman" w:hAnsi="Times New Roman" w:cs="Arial"/>
                  <w:w w:val="95"/>
                  <w:kern w:val="0"/>
                  <w:sz w:val="19"/>
                  <w:szCs w:val="19"/>
                  <w:lang w:val="en-AU" w:eastAsia="en-AU"/>
                </w:rPr>
                <w:t>other</w:t>
              </w:r>
              <w:proofErr w:type="gramEnd"/>
              <w:r w:rsidRPr="00DA04AA">
                <w:rPr>
                  <w:rFonts w:ascii="Times New Roman" w:eastAsia="Times New Roman" w:hAnsi="Times New Roman" w:cs="Arial"/>
                  <w:w w:val="95"/>
                  <w:kern w:val="0"/>
                  <w:sz w:val="19"/>
                  <w:szCs w:val="19"/>
                  <w:lang w:val="en-AU" w:eastAsia="en-AU"/>
                </w:rPr>
                <w:t xml:space="preserve"> authority figures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455" w:author="Liz" w:date="2020-01-23T19:21:00Z"/>
                <w:rFonts w:ascii="Times New Roman" w:eastAsia="Times New Roman" w:hAnsi="Times New Roman" w:cs="Arial"/>
                <w:w w:val="99"/>
                <w:kern w:val="0"/>
                <w:sz w:val="19"/>
                <w:szCs w:val="19"/>
                <w:lang w:val="en-AU" w:eastAsia="en-AU"/>
              </w:rPr>
            </w:pPr>
            <w:ins w:id="245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457" w:author="Liz" w:date="2020-01-23T19:21:00Z"/>
                <w:rFonts w:ascii="Times New Roman" w:eastAsia="Times New Roman" w:hAnsi="Times New Roman" w:cs="Arial"/>
                <w:kern w:val="0"/>
                <w:sz w:val="19"/>
                <w:szCs w:val="19"/>
                <w:lang w:val="en-AU" w:eastAsia="en-AU"/>
              </w:rPr>
            </w:pPr>
            <w:ins w:id="2458"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459" w:author="Liz" w:date="2020-01-23T19:21:00Z"/>
                <w:rFonts w:ascii="Times New Roman" w:eastAsia="Times New Roman" w:hAnsi="Times New Roman" w:cs="Arial"/>
                <w:kern w:val="0"/>
                <w:sz w:val="19"/>
                <w:szCs w:val="19"/>
                <w:lang w:val="en-AU" w:eastAsia="en-AU"/>
              </w:rPr>
            </w:pPr>
            <w:ins w:id="2460"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461" w:author="Liz" w:date="2020-01-23T19:21:00Z"/>
                <w:rFonts w:ascii="Times New Roman" w:eastAsia="Times New Roman" w:hAnsi="Times New Roman" w:cs="Arial"/>
                <w:kern w:val="0"/>
                <w:sz w:val="19"/>
                <w:szCs w:val="19"/>
                <w:lang w:val="en-AU" w:eastAsia="en-AU"/>
              </w:rPr>
            </w:pPr>
            <w:ins w:id="2462"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46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464" w:author="Liz" w:date="2020-01-23T19:21:00Z"/>
        </w:trPr>
        <w:tc>
          <w:tcPr>
            <w:tcW w:w="163" w:type="dxa"/>
            <w:shd w:val="clear" w:color="auto" w:fill="000000"/>
            <w:vAlign w:val="bottom"/>
          </w:tcPr>
          <w:p w:rsidR="00674561" w:rsidRPr="00DA04AA" w:rsidRDefault="00674561" w:rsidP="00674561">
            <w:pPr>
              <w:spacing w:line="0" w:lineRule="atLeast"/>
              <w:ind w:firstLine="0"/>
              <w:rPr>
                <w:ins w:id="246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466" w:author="Liz" w:date="2020-01-23T19:21:00Z"/>
                <w:rFonts w:ascii="Times New Roman" w:eastAsia="Times New Roman" w:hAnsi="Times New Roman" w:cs="Arial"/>
                <w:kern w:val="0"/>
                <w:sz w:val="19"/>
                <w:szCs w:val="19"/>
                <w:lang w:val="en-AU" w:eastAsia="en-AU"/>
              </w:rPr>
            </w:pPr>
            <w:ins w:id="2467" w:author="Liz" w:date="2020-01-23T19:21:00Z">
              <w:r w:rsidRPr="00DA04AA">
                <w:rPr>
                  <w:rFonts w:ascii="Times New Roman" w:eastAsia="Times New Roman" w:hAnsi="Times New Roman" w:cs="Arial"/>
                  <w:kern w:val="0"/>
                  <w:sz w:val="19"/>
                  <w:szCs w:val="19"/>
                  <w:lang w:val="en-AU" w:eastAsia="en-AU"/>
                </w:rPr>
                <w:t>8.</w:t>
              </w:r>
            </w:ins>
          </w:p>
        </w:tc>
        <w:tc>
          <w:tcPr>
            <w:tcW w:w="3660" w:type="dxa"/>
            <w:shd w:val="clear" w:color="auto" w:fill="auto"/>
            <w:vAlign w:val="bottom"/>
          </w:tcPr>
          <w:p w:rsidR="00674561" w:rsidRPr="00DA04AA" w:rsidRDefault="00674561" w:rsidP="00674561">
            <w:pPr>
              <w:spacing w:line="0" w:lineRule="atLeast"/>
              <w:ind w:firstLine="0"/>
              <w:rPr>
                <w:ins w:id="2468" w:author="Liz" w:date="2020-01-23T19:21:00Z"/>
                <w:rFonts w:ascii="Times New Roman" w:eastAsia="Times New Roman" w:hAnsi="Times New Roman" w:cs="Arial"/>
                <w:w w:val="98"/>
                <w:kern w:val="0"/>
                <w:sz w:val="19"/>
                <w:szCs w:val="19"/>
                <w:lang w:val="en-AU" w:eastAsia="en-AU"/>
              </w:rPr>
            </w:pPr>
            <w:ins w:id="2469" w:author="Liz" w:date="2020-01-23T19:21:00Z">
              <w:r w:rsidRPr="00DA04AA">
                <w:rPr>
                  <w:rFonts w:ascii="Times New Roman" w:eastAsia="Times New Roman" w:hAnsi="Times New Roman" w:cs="Arial"/>
                  <w:w w:val="98"/>
                  <w:kern w:val="0"/>
                  <w:sz w:val="19"/>
                  <w:szCs w:val="19"/>
                  <w:lang w:val="en-AU" w:eastAsia="en-AU"/>
                </w:rPr>
                <w:t>Knowingly destroys property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470" w:author="Liz" w:date="2020-01-23T19:21:00Z"/>
                <w:rFonts w:ascii="Times New Roman" w:eastAsia="Times New Roman" w:hAnsi="Times New Roman" w:cs="Arial"/>
                <w:w w:val="99"/>
                <w:kern w:val="0"/>
                <w:sz w:val="19"/>
                <w:szCs w:val="19"/>
                <w:lang w:val="en-AU" w:eastAsia="en-AU"/>
              </w:rPr>
            </w:pPr>
            <w:ins w:id="247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472" w:author="Liz" w:date="2020-01-23T19:21:00Z"/>
                <w:rFonts w:ascii="Times New Roman" w:eastAsia="Times New Roman" w:hAnsi="Times New Roman" w:cs="Arial"/>
                <w:kern w:val="0"/>
                <w:sz w:val="19"/>
                <w:szCs w:val="19"/>
                <w:lang w:val="en-AU" w:eastAsia="en-AU"/>
              </w:rPr>
            </w:pPr>
            <w:ins w:id="2473"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474" w:author="Liz" w:date="2020-01-23T19:21:00Z"/>
                <w:rFonts w:ascii="Times New Roman" w:eastAsia="Times New Roman" w:hAnsi="Times New Roman" w:cs="Arial"/>
                <w:kern w:val="0"/>
                <w:sz w:val="19"/>
                <w:szCs w:val="19"/>
                <w:lang w:val="en-AU" w:eastAsia="en-AU"/>
              </w:rPr>
            </w:pPr>
            <w:ins w:id="2475"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476" w:author="Liz" w:date="2020-01-23T19:21:00Z"/>
                <w:rFonts w:ascii="Times New Roman" w:eastAsia="Times New Roman" w:hAnsi="Times New Roman" w:cs="Arial"/>
                <w:kern w:val="0"/>
                <w:sz w:val="19"/>
                <w:szCs w:val="19"/>
                <w:lang w:val="en-AU" w:eastAsia="en-AU"/>
              </w:rPr>
            </w:pPr>
            <w:ins w:id="2477"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478"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479" w:author="Liz" w:date="2020-01-23T19:21:00Z"/>
                <w:rFonts w:ascii="Times New Roman" w:eastAsia="Times New Roman" w:hAnsi="Times New Roman" w:cs="Arial"/>
                <w:kern w:val="0"/>
                <w:sz w:val="19"/>
                <w:szCs w:val="19"/>
                <w:lang w:val="en-AU" w:eastAsia="en-AU"/>
              </w:rPr>
            </w:pPr>
            <w:ins w:id="2480" w:author="Liz" w:date="2020-01-23T19:21:00Z">
              <w:r w:rsidRPr="00DA04AA">
                <w:rPr>
                  <w:rFonts w:ascii="Times New Roman" w:eastAsia="Times New Roman" w:hAnsi="Times New Roman" w:cs="Arial"/>
                  <w:kern w:val="0"/>
                  <w:sz w:val="19"/>
                  <w:szCs w:val="19"/>
                  <w:lang w:val="en-AU" w:eastAsia="en-AU"/>
                </w:rPr>
                <w:t>41.</w:t>
              </w:r>
            </w:ins>
          </w:p>
        </w:tc>
        <w:tc>
          <w:tcPr>
            <w:tcW w:w="3660" w:type="dxa"/>
            <w:shd w:val="clear" w:color="auto" w:fill="auto"/>
            <w:vAlign w:val="bottom"/>
          </w:tcPr>
          <w:p w:rsidR="00674561" w:rsidRPr="00DA04AA" w:rsidRDefault="00674561" w:rsidP="00674561">
            <w:pPr>
              <w:spacing w:line="0" w:lineRule="atLeast"/>
              <w:ind w:firstLine="0"/>
              <w:rPr>
                <w:ins w:id="2481" w:author="Liz" w:date="2020-01-23T19:21:00Z"/>
                <w:rFonts w:ascii="Times New Roman" w:eastAsia="Times New Roman" w:hAnsi="Times New Roman" w:cs="Arial"/>
                <w:w w:val="95"/>
                <w:kern w:val="0"/>
                <w:sz w:val="19"/>
                <w:szCs w:val="19"/>
                <w:lang w:val="en-AU" w:eastAsia="en-AU"/>
              </w:rPr>
            </w:pPr>
            <w:ins w:id="2482" w:author="Liz" w:date="2020-01-23T19:21:00Z">
              <w:r w:rsidRPr="00DA04AA">
                <w:rPr>
                  <w:rFonts w:ascii="Times New Roman" w:eastAsia="Times New Roman" w:hAnsi="Times New Roman" w:cs="Arial"/>
                  <w:w w:val="95"/>
                  <w:kern w:val="0"/>
                  <w:sz w:val="19"/>
                  <w:szCs w:val="19"/>
                  <w:lang w:val="en-AU" w:eastAsia="en-AU"/>
                </w:rPr>
                <w:t>Says no one likes him/her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483" w:author="Liz" w:date="2020-01-23T19:21:00Z"/>
                <w:rFonts w:ascii="Times New Roman" w:eastAsia="Times New Roman" w:hAnsi="Times New Roman" w:cs="Arial"/>
                <w:w w:val="99"/>
                <w:kern w:val="0"/>
                <w:sz w:val="19"/>
                <w:szCs w:val="19"/>
                <w:lang w:val="en-AU" w:eastAsia="en-AU"/>
              </w:rPr>
            </w:pPr>
            <w:ins w:id="2484"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485" w:author="Liz" w:date="2020-01-23T19:21:00Z"/>
                <w:rFonts w:ascii="Times New Roman" w:eastAsia="Times New Roman" w:hAnsi="Times New Roman" w:cs="Arial"/>
                <w:kern w:val="0"/>
                <w:sz w:val="19"/>
                <w:szCs w:val="19"/>
                <w:lang w:val="en-AU" w:eastAsia="en-AU"/>
              </w:rPr>
            </w:pPr>
            <w:ins w:id="2486"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487" w:author="Liz" w:date="2020-01-23T19:21:00Z"/>
                <w:rFonts w:ascii="Times New Roman" w:eastAsia="Times New Roman" w:hAnsi="Times New Roman" w:cs="Arial"/>
                <w:kern w:val="0"/>
                <w:sz w:val="19"/>
                <w:szCs w:val="19"/>
                <w:lang w:val="en-AU" w:eastAsia="en-AU"/>
              </w:rPr>
            </w:pPr>
            <w:ins w:id="2488"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489" w:author="Liz" w:date="2020-01-23T19:21:00Z"/>
                <w:rFonts w:ascii="Times New Roman" w:eastAsia="Times New Roman" w:hAnsi="Times New Roman" w:cs="Arial"/>
                <w:kern w:val="0"/>
                <w:sz w:val="19"/>
                <w:szCs w:val="19"/>
                <w:lang w:val="en-AU" w:eastAsia="en-AU"/>
              </w:rPr>
            </w:pPr>
            <w:ins w:id="2490"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491"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492" w:author="Liz" w:date="2020-01-23T19:21:00Z"/>
        </w:trPr>
        <w:tc>
          <w:tcPr>
            <w:tcW w:w="163" w:type="dxa"/>
            <w:shd w:val="clear" w:color="auto" w:fill="000000"/>
            <w:vAlign w:val="bottom"/>
          </w:tcPr>
          <w:p w:rsidR="00674561" w:rsidRPr="00DA04AA" w:rsidRDefault="00674561" w:rsidP="00674561">
            <w:pPr>
              <w:spacing w:line="0" w:lineRule="atLeast"/>
              <w:ind w:firstLine="0"/>
              <w:rPr>
                <w:ins w:id="2493"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494" w:author="Liz" w:date="2020-01-23T19:21:00Z"/>
                <w:rFonts w:ascii="Times New Roman" w:eastAsia="Times New Roman" w:hAnsi="Times New Roman" w:cs="Arial"/>
                <w:kern w:val="0"/>
                <w:sz w:val="19"/>
                <w:szCs w:val="19"/>
                <w:lang w:val="en-AU" w:eastAsia="en-AU"/>
              </w:rPr>
            </w:pPr>
            <w:ins w:id="2495" w:author="Liz" w:date="2020-01-23T19:21:00Z">
              <w:r w:rsidRPr="00DA04AA">
                <w:rPr>
                  <w:rFonts w:ascii="Times New Roman" w:eastAsia="Times New Roman" w:hAnsi="Times New Roman" w:cs="Arial"/>
                  <w:kern w:val="0"/>
                  <w:sz w:val="19"/>
                  <w:szCs w:val="19"/>
                  <w:lang w:val="en-AU" w:eastAsia="en-AU"/>
                </w:rPr>
                <w:t>9.</w:t>
              </w:r>
            </w:ins>
          </w:p>
        </w:tc>
        <w:tc>
          <w:tcPr>
            <w:tcW w:w="3660" w:type="dxa"/>
            <w:shd w:val="clear" w:color="auto" w:fill="auto"/>
            <w:vAlign w:val="bottom"/>
          </w:tcPr>
          <w:p w:rsidR="00674561" w:rsidRPr="00DA04AA" w:rsidRDefault="00674561" w:rsidP="00674561">
            <w:pPr>
              <w:spacing w:line="0" w:lineRule="atLeast"/>
              <w:ind w:firstLine="0"/>
              <w:rPr>
                <w:ins w:id="2496" w:author="Liz" w:date="2020-01-23T19:21:00Z"/>
                <w:rFonts w:ascii="Times New Roman" w:eastAsia="Times New Roman" w:hAnsi="Times New Roman" w:cs="Arial"/>
                <w:w w:val="94"/>
                <w:kern w:val="0"/>
                <w:sz w:val="19"/>
                <w:szCs w:val="19"/>
                <w:lang w:val="en-AU" w:eastAsia="en-AU"/>
              </w:rPr>
            </w:pPr>
            <w:ins w:id="2497" w:author="Liz" w:date="2020-01-23T19:21:00Z">
              <w:r w:rsidRPr="00DA04AA">
                <w:rPr>
                  <w:rFonts w:ascii="Times New Roman" w:eastAsia="Times New Roman" w:hAnsi="Times New Roman" w:cs="Arial"/>
                  <w:w w:val="94"/>
                  <w:kern w:val="0"/>
                  <w:sz w:val="19"/>
                  <w:szCs w:val="19"/>
                  <w:lang w:val="en-AU" w:eastAsia="en-AU"/>
                </w:rPr>
                <w:t>Difficulty concentrating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498" w:author="Liz" w:date="2020-01-23T19:21:00Z"/>
                <w:rFonts w:ascii="Times New Roman" w:eastAsia="Times New Roman" w:hAnsi="Times New Roman" w:cs="Arial"/>
                <w:w w:val="99"/>
                <w:kern w:val="0"/>
                <w:sz w:val="19"/>
                <w:szCs w:val="19"/>
                <w:lang w:val="en-AU" w:eastAsia="en-AU"/>
              </w:rPr>
            </w:pPr>
            <w:ins w:id="2499"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500" w:author="Liz" w:date="2020-01-23T19:21:00Z"/>
                <w:rFonts w:ascii="Times New Roman" w:eastAsia="Times New Roman" w:hAnsi="Times New Roman" w:cs="Arial"/>
                <w:kern w:val="0"/>
                <w:sz w:val="19"/>
                <w:szCs w:val="19"/>
                <w:lang w:val="en-AU" w:eastAsia="en-AU"/>
              </w:rPr>
            </w:pPr>
            <w:ins w:id="2501"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502" w:author="Liz" w:date="2020-01-23T19:21:00Z"/>
                <w:rFonts w:ascii="Times New Roman" w:eastAsia="Times New Roman" w:hAnsi="Times New Roman" w:cs="Arial"/>
                <w:kern w:val="0"/>
                <w:sz w:val="19"/>
                <w:szCs w:val="19"/>
                <w:lang w:val="en-AU" w:eastAsia="en-AU"/>
              </w:rPr>
            </w:pPr>
            <w:ins w:id="2503"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504" w:author="Liz" w:date="2020-01-23T19:21:00Z"/>
                <w:rFonts w:ascii="Times New Roman" w:eastAsia="Times New Roman" w:hAnsi="Times New Roman" w:cs="Arial"/>
                <w:kern w:val="0"/>
                <w:sz w:val="19"/>
                <w:szCs w:val="19"/>
                <w:lang w:val="en-AU" w:eastAsia="en-AU"/>
              </w:rPr>
            </w:pPr>
            <w:ins w:id="2505"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506"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507" w:author="Liz" w:date="2020-01-23T19:21:00Z"/>
                <w:rFonts w:ascii="Times New Roman" w:eastAsia="Times New Roman" w:hAnsi="Times New Roman" w:cs="Arial"/>
                <w:kern w:val="0"/>
                <w:sz w:val="19"/>
                <w:szCs w:val="19"/>
                <w:lang w:val="en-AU" w:eastAsia="en-AU"/>
              </w:rPr>
            </w:pPr>
            <w:ins w:id="2508" w:author="Liz" w:date="2020-01-23T19:21:00Z">
              <w:r w:rsidRPr="00DA04AA">
                <w:rPr>
                  <w:rFonts w:ascii="Times New Roman" w:eastAsia="Times New Roman" w:hAnsi="Times New Roman" w:cs="Arial"/>
                  <w:kern w:val="0"/>
                  <w:sz w:val="19"/>
                  <w:szCs w:val="19"/>
                  <w:lang w:val="en-AU" w:eastAsia="en-AU"/>
                </w:rPr>
                <w:t>42.</w:t>
              </w:r>
            </w:ins>
          </w:p>
        </w:tc>
        <w:tc>
          <w:tcPr>
            <w:tcW w:w="3660" w:type="dxa"/>
            <w:shd w:val="clear" w:color="auto" w:fill="auto"/>
            <w:vAlign w:val="bottom"/>
          </w:tcPr>
          <w:p w:rsidR="00674561" w:rsidRPr="00DA04AA" w:rsidRDefault="00674561" w:rsidP="00674561">
            <w:pPr>
              <w:spacing w:line="0" w:lineRule="atLeast"/>
              <w:ind w:firstLine="0"/>
              <w:rPr>
                <w:ins w:id="2509" w:author="Liz" w:date="2020-01-23T19:21:00Z"/>
                <w:rFonts w:ascii="Times New Roman" w:eastAsia="Times New Roman" w:hAnsi="Times New Roman" w:cs="Arial"/>
                <w:w w:val="97"/>
                <w:kern w:val="0"/>
                <w:sz w:val="19"/>
                <w:szCs w:val="19"/>
                <w:lang w:val="en-AU" w:eastAsia="en-AU"/>
              </w:rPr>
            </w:pPr>
            <w:ins w:id="2510" w:author="Liz" w:date="2020-01-23T19:21:00Z">
              <w:r w:rsidRPr="00DA04AA">
                <w:rPr>
                  <w:rFonts w:ascii="Times New Roman" w:eastAsia="Times New Roman" w:hAnsi="Times New Roman" w:cs="Arial"/>
                  <w:w w:val="97"/>
                  <w:kern w:val="0"/>
                  <w:sz w:val="19"/>
                  <w:szCs w:val="19"/>
                  <w:lang w:val="en-AU" w:eastAsia="en-AU"/>
                </w:rPr>
                <w:t>Secretive, keeps things to self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511" w:author="Liz" w:date="2020-01-23T19:21:00Z"/>
                <w:rFonts w:ascii="Times New Roman" w:eastAsia="Times New Roman" w:hAnsi="Times New Roman" w:cs="Arial"/>
                <w:w w:val="99"/>
                <w:kern w:val="0"/>
                <w:sz w:val="19"/>
                <w:szCs w:val="19"/>
                <w:lang w:val="en-AU" w:eastAsia="en-AU"/>
              </w:rPr>
            </w:pPr>
            <w:ins w:id="251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513" w:author="Liz" w:date="2020-01-23T19:21:00Z"/>
                <w:rFonts w:ascii="Times New Roman" w:eastAsia="Times New Roman" w:hAnsi="Times New Roman" w:cs="Arial"/>
                <w:kern w:val="0"/>
                <w:sz w:val="19"/>
                <w:szCs w:val="19"/>
                <w:lang w:val="en-AU" w:eastAsia="en-AU"/>
              </w:rPr>
            </w:pPr>
            <w:ins w:id="2514"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515" w:author="Liz" w:date="2020-01-23T19:21:00Z"/>
                <w:rFonts w:ascii="Times New Roman" w:eastAsia="Times New Roman" w:hAnsi="Times New Roman" w:cs="Arial"/>
                <w:kern w:val="0"/>
                <w:sz w:val="19"/>
                <w:szCs w:val="19"/>
                <w:lang w:val="en-AU" w:eastAsia="en-AU"/>
              </w:rPr>
            </w:pPr>
            <w:ins w:id="2516"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517" w:author="Liz" w:date="2020-01-23T19:21:00Z"/>
                <w:rFonts w:ascii="Times New Roman" w:eastAsia="Times New Roman" w:hAnsi="Times New Roman" w:cs="Arial"/>
                <w:kern w:val="0"/>
                <w:sz w:val="19"/>
                <w:szCs w:val="19"/>
                <w:lang w:val="en-AU" w:eastAsia="en-AU"/>
              </w:rPr>
            </w:pPr>
            <w:ins w:id="2518"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519"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520" w:author="Liz" w:date="2020-01-23T19:21:00Z"/>
        </w:trPr>
        <w:tc>
          <w:tcPr>
            <w:tcW w:w="163" w:type="dxa"/>
            <w:shd w:val="clear" w:color="auto" w:fill="000000"/>
            <w:vAlign w:val="bottom"/>
          </w:tcPr>
          <w:p w:rsidR="00674561" w:rsidRPr="00DA04AA" w:rsidRDefault="00674561" w:rsidP="00674561">
            <w:pPr>
              <w:spacing w:line="0" w:lineRule="atLeast"/>
              <w:ind w:firstLine="0"/>
              <w:rPr>
                <w:ins w:id="2521"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522" w:author="Liz" w:date="2020-01-23T19:21:00Z"/>
                <w:rFonts w:ascii="Times New Roman" w:eastAsia="Times New Roman" w:hAnsi="Times New Roman" w:cs="Arial"/>
                <w:kern w:val="0"/>
                <w:sz w:val="19"/>
                <w:szCs w:val="19"/>
                <w:lang w:val="en-AU" w:eastAsia="en-AU"/>
              </w:rPr>
            </w:pPr>
            <w:ins w:id="2523" w:author="Liz" w:date="2020-01-23T19:21:00Z">
              <w:r w:rsidRPr="00DA04AA">
                <w:rPr>
                  <w:rFonts w:ascii="Times New Roman" w:eastAsia="Times New Roman" w:hAnsi="Times New Roman" w:cs="Arial"/>
                  <w:kern w:val="0"/>
                  <w:sz w:val="19"/>
                  <w:szCs w:val="19"/>
                  <w:lang w:val="en-AU" w:eastAsia="en-AU"/>
                </w:rPr>
                <w:t>10.</w:t>
              </w:r>
            </w:ins>
          </w:p>
        </w:tc>
        <w:tc>
          <w:tcPr>
            <w:tcW w:w="3660" w:type="dxa"/>
            <w:shd w:val="clear" w:color="auto" w:fill="auto"/>
            <w:vAlign w:val="bottom"/>
          </w:tcPr>
          <w:p w:rsidR="00674561" w:rsidRPr="00DA04AA" w:rsidRDefault="00674561" w:rsidP="00674561">
            <w:pPr>
              <w:spacing w:line="0" w:lineRule="atLeast"/>
              <w:ind w:firstLine="0"/>
              <w:rPr>
                <w:ins w:id="2524" w:author="Liz" w:date="2020-01-23T19:21:00Z"/>
                <w:rFonts w:ascii="Times New Roman" w:eastAsia="Times New Roman" w:hAnsi="Times New Roman" w:cs="Arial"/>
                <w:w w:val="92"/>
                <w:kern w:val="0"/>
                <w:sz w:val="19"/>
                <w:szCs w:val="19"/>
                <w:lang w:val="en-AU" w:eastAsia="en-AU"/>
              </w:rPr>
            </w:pPr>
            <w:ins w:id="2525" w:author="Liz" w:date="2020-01-23T19:21:00Z">
              <w:r w:rsidRPr="00DA04AA">
                <w:rPr>
                  <w:rFonts w:ascii="Times New Roman" w:eastAsia="Times New Roman" w:hAnsi="Times New Roman" w:cs="Arial"/>
                  <w:w w:val="92"/>
                  <w:kern w:val="0"/>
                  <w:sz w:val="19"/>
                  <w:szCs w:val="19"/>
                  <w:lang w:val="en-AU" w:eastAsia="en-AU"/>
                </w:rPr>
                <w:t>Disobedient . . . .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526" w:author="Liz" w:date="2020-01-23T19:21:00Z"/>
                <w:rFonts w:ascii="Times New Roman" w:eastAsia="Times New Roman" w:hAnsi="Times New Roman" w:cs="Arial"/>
                <w:w w:val="99"/>
                <w:kern w:val="0"/>
                <w:sz w:val="19"/>
                <w:szCs w:val="19"/>
                <w:lang w:val="en-AU" w:eastAsia="en-AU"/>
              </w:rPr>
            </w:pPr>
            <w:ins w:id="2527"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528" w:author="Liz" w:date="2020-01-23T19:21:00Z"/>
                <w:rFonts w:ascii="Times New Roman" w:eastAsia="Times New Roman" w:hAnsi="Times New Roman" w:cs="Arial"/>
                <w:kern w:val="0"/>
                <w:sz w:val="19"/>
                <w:szCs w:val="19"/>
                <w:lang w:val="en-AU" w:eastAsia="en-AU"/>
              </w:rPr>
            </w:pPr>
            <w:ins w:id="2529"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530" w:author="Liz" w:date="2020-01-23T19:21:00Z"/>
                <w:rFonts w:ascii="Times New Roman" w:eastAsia="Times New Roman" w:hAnsi="Times New Roman" w:cs="Arial"/>
                <w:kern w:val="0"/>
                <w:sz w:val="19"/>
                <w:szCs w:val="19"/>
                <w:lang w:val="en-AU" w:eastAsia="en-AU"/>
              </w:rPr>
            </w:pPr>
            <w:ins w:id="2531"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532" w:author="Liz" w:date="2020-01-23T19:21:00Z"/>
                <w:rFonts w:ascii="Times New Roman" w:eastAsia="Times New Roman" w:hAnsi="Times New Roman" w:cs="Arial"/>
                <w:kern w:val="0"/>
                <w:sz w:val="19"/>
                <w:szCs w:val="19"/>
                <w:lang w:val="en-AU" w:eastAsia="en-AU"/>
              </w:rPr>
            </w:pPr>
            <w:ins w:id="2533"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534"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535" w:author="Liz" w:date="2020-01-23T19:21:00Z"/>
                <w:rFonts w:ascii="Times New Roman" w:eastAsia="Times New Roman" w:hAnsi="Times New Roman" w:cs="Arial"/>
                <w:kern w:val="0"/>
                <w:sz w:val="19"/>
                <w:szCs w:val="19"/>
                <w:lang w:val="en-AU" w:eastAsia="en-AU"/>
              </w:rPr>
            </w:pPr>
            <w:ins w:id="2536" w:author="Liz" w:date="2020-01-23T19:21:00Z">
              <w:r w:rsidRPr="00DA04AA">
                <w:rPr>
                  <w:rFonts w:ascii="Times New Roman" w:eastAsia="Times New Roman" w:hAnsi="Times New Roman" w:cs="Arial"/>
                  <w:kern w:val="0"/>
                  <w:sz w:val="19"/>
                  <w:szCs w:val="19"/>
                  <w:lang w:val="en-AU" w:eastAsia="en-AU"/>
                </w:rPr>
                <w:t>43.</w:t>
              </w:r>
            </w:ins>
          </w:p>
        </w:tc>
        <w:tc>
          <w:tcPr>
            <w:tcW w:w="3660" w:type="dxa"/>
            <w:shd w:val="clear" w:color="auto" w:fill="auto"/>
            <w:vAlign w:val="bottom"/>
          </w:tcPr>
          <w:p w:rsidR="00674561" w:rsidRPr="00DA04AA" w:rsidRDefault="00674561" w:rsidP="00674561">
            <w:pPr>
              <w:spacing w:line="0" w:lineRule="atLeast"/>
              <w:ind w:firstLine="0"/>
              <w:rPr>
                <w:ins w:id="2537" w:author="Liz" w:date="2020-01-23T19:21:00Z"/>
                <w:rFonts w:ascii="Times New Roman" w:eastAsia="Times New Roman" w:hAnsi="Times New Roman" w:cs="Arial"/>
                <w:kern w:val="0"/>
                <w:sz w:val="19"/>
                <w:szCs w:val="19"/>
                <w:lang w:val="en-AU" w:eastAsia="en-AU"/>
              </w:rPr>
            </w:pPr>
            <w:ins w:id="2538" w:author="Liz" w:date="2020-01-23T19:21:00Z">
              <w:r w:rsidRPr="00DA04AA">
                <w:rPr>
                  <w:rFonts w:ascii="Times New Roman" w:eastAsia="Times New Roman" w:hAnsi="Times New Roman" w:cs="Arial"/>
                  <w:kern w:val="0"/>
                  <w:sz w:val="19"/>
                  <w:szCs w:val="19"/>
                  <w:lang w:val="en-AU" w:eastAsia="en-AU"/>
                </w:rPr>
                <w:t xml:space="preserve">Repeatedly bites </w:t>
              </w:r>
              <w:proofErr w:type="spellStart"/>
              <w:r w:rsidRPr="00DA04AA">
                <w:rPr>
                  <w:rFonts w:ascii="Times New Roman" w:eastAsia="Times New Roman" w:hAnsi="Times New Roman" w:cs="Arial"/>
                  <w:kern w:val="0"/>
                  <w:sz w:val="19"/>
                  <w:szCs w:val="19"/>
                  <w:lang w:val="en-AU" w:eastAsia="en-AU"/>
                </w:rPr>
                <w:t>self hard</w:t>
              </w:r>
              <w:proofErr w:type="spellEnd"/>
              <w:r w:rsidRPr="00DA04AA">
                <w:rPr>
                  <w:rFonts w:ascii="Times New Roman" w:eastAsia="Times New Roman" w:hAnsi="Times New Roman" w:cs="Arial"/>
                  <w:kern w:val="0"/>
                  <w:sz w:val="19"/>
                  <w:szCs w:val="19"/>
                  <w:lang w:val="en-AU" w:eastAsia="en-AU"/>
                </w:rPr>
                <w:t xml:space="preserve"> enough to</w:t>
              </w:r>
            </w:ins>
          </w:p>
        </w:tc>
        <w:tc>
          <w:tcPr>
            <w:tcW w:w="214" w:type="dxa"/>
            <w:shd w:val="clear" w:color="auto" w:fill="auto"/>
            <w:vAlign w:val="bottom"/>
          </w:tcPr>
          <w:p w:rsidR="00674561" w:rsidRPr="00DA04AA" w:rsidRDefault="00674561" w:rsidP="00674561">
            <w:pPr>
              <w:spacing w:line="0" w:lineRule="atLeast"/>
              <w:ind w:firstLine="0"/>
              <w:rPr>
                <w:ins w:id="2539"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540"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541"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542"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54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544" w:author="Liz" w:date="2020-01-23T19:21:00Z"/>
        </w:trPr>
        <w:tc>
          <w:tcPr>
            <w:tcW w:w="163" w:type="dxa"/>
            <w:shd w:val="clear" w:color="auto" w:fill="000000"/>
            <w:vAlign w:val="bottom"/>
          </w:tcPr>
          <w:p w:rsidR="00674561" w:rsidRPr="00DA04AA" w:rsidRDefault="00674561" w:rsidP="00674561">
            <w:pPr>
              <w:spacing w:line="0" w:lineRule="atLeast"/>
              <w:ind w:firstLine="0"/>
              <w:rPr>
                <w:ins w:id="254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546" w:author="Liz" w:date="2020-01-23T19:21:00Z"/>
                <w:rFonts w:ascii="Times New Roman" w:eastAsia="Times New Roman" w:hAnsi="Times New Roman" w:cs="Arial"/>
                <w:kern w:val="0"/>
                <w:sz w:val="19"/>
                <w:szCs w:val="19"/>
                <w:lang w:val="en-AU" w:eastAsia="en-AU"/>
              </w:rPr>
            </w:pPr>
            <w:ins w:id="2547" w:author="Liz" w:date="2020-01-23T19:21:00Z">
              <w:r w:rsidRPr="00DA04AA">
                <w:rPr>
                  <w:rFonts w:ascii="Times New Roman" w:eastAsia="Times New Roman" w:hAnsi="Times New Roman" w:cs="Arial"/>
                  <w:kern w:val="0"/>
                  <w:sz w:val="19"/>
                  <w:szCs w:val="19"/>
                  <w:lang w:val="en-AU" w:eastAsia="en-AU"/>
                </w:rPr>
                <w:t>11.</w:t>
              </w:r>
            </w:ins>
          </w:p>
        </w:tc>
        <w:tc>
          <w:tcPr>
            <w:tcW w:w="3660" w:type="dxa"/>
            <w:shd w:val="clear" w:color="auto" w:fill="auto"/>
            <w:vAlign w:val="bottom"/>
          </w:tcPr>
          <w:p w:rsidR="00674561" w:rsidRPr="00DA04AA" w:rsidRDefault="00674561" w:rsidP="00674561">
            <w:pPr>
              <w:spacing w:line="0" w:lineRule="atLeast"/>
              <w:ind w:firstLine="0"/>
              <w:rPr>
                <w:ins w:id="2548" w:author="Liz" w:date="2020-01-23T19:21:00Z"/>
                <w:rFonts w:ascii="Times New Roman" w:eastAsia="Times New Roman" w:hAnsi="Times New Roman" w:cs="Arial"/>
                <w:kern w:val="0"/>
                <w:sz w:val="19"/>
                <w:szCs w:val="19"/>
                <w:lang w:val="en-AU" w:eastAsia="en-AU"/>
              </w:rPr>
            </w:pPr>
            <w:ins w:id="2549" w:author="Liz" w:date="2020-01-23T19:21:00Z">
              <w:r w:rsidRPr="00DA04AA">
                <w:rPr>
                  <w:rFonts w:ascii="Times New Roman" w:eastAsia="Times New Roman" w:hAnsi="Times New Roman" w:cs="Arial"/>
                  <w:kern w:val="0"/>
                  <w:sz w:val="19"/>
                  <w:szCs w:val="19"/>
                  <w:lang w:val="en-AU" w:eastAsia="en-AU"/>
                </w:rPr>
                <w:t>Rocks body or head back and forth</w:t>
              </w:r>
            </w:ins>
          </w:p>
        </w:tc>
        <w:tc>
          <w:tcPr>
            <w:tcW w:w="234" w:type="dxa"/>
            <w:shd w:val="clear" w:color="auto" w:fill="auto"/>
            <w:vAlign w:val="bottom"/>
          </w:tcPr>
          <w:p w:rsidR="00674561" w:rsidRPr="00DA04AA" w:rsidRDefault="00674561" w:rsidP="00674561">
            <w:pPr>
              <w:spacing w:line="0" w:lineRule="atLeast"/>
              <w:ind w:firstLine="0"/>
              <w:rPr>
                <w:ins w:id="2550"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551"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2552"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2553"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554"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555"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556" w:author="Liz" w:date="2020-01-23T19:21:00Z"/>
                <w:rFonts w:ascii="Times New Roman" w:eastAsia="Times New Roman" w:hAnsi="Times New Roman" w:cs="Arial"/>
                <w:w w:val="96"/>
                <w:kern w:val="0"/>
                <w:sz w:val="19"/>
                <w:szCs w:val="19"/>
                <w:lang w:val="en-AU" w:eastAsia="en-AU"/>
              </w:rPr>
            </w:pPr>
            <w:proofErr w:type="gramStart"/>
            <w:ins w:id="2557" w:author="Liz" w:date="2020-01-23T19:21:00Z">
              <w:r w:rsidRPr="00DA04AA">
                <w:rPr>
                  <w:rFonts w:ascii="Times New Roman" w:eastAsia="Times New Roman" w:hAnsi="Times New Roman" w:cs="Arial"/>
                  <w:w w:val="96"/>
                  <w:kern w:val="0"/>
                  <w:sz w:val="19"/>
                  <w:szCs w:val="19"/>
                  <w:lang w:val="en-AU" w:eastAsia="en-AU"/>
                </w:rPr>
                <w:t>leave</w:t>
              </w:r>
              <w:proofErr w:type="gramEnd"/>
              <w:r w:rsidRPr="00DA04AA">
                <w:rPr>
                  <w:rFonts w:ascii="Times New Roman" w:eastAsia="Times New Roman" w:hAnsi="Times New Roman" w:cs="Arial"/>
                  <w:w w:val="96"/>
                  <w:kern w:val="0"/>
                  <w:sz w:val="19"/>
                  <w:szCs w:val="19"/>
                  <w:lang w:val="en-AU" w:eastAsia="en-AU"/>
                </w:rPr>
                <w:t xml:space="preserve"> tooth marks or break skin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558" w:author="Liz" w:date="2020-01-23T19:21:00Z"/>
                <w:rFonts w:ascii="Times New Roman" w:eastAsia="Times New Roman" w:hAnsi="Times New Roman" w:cs="Arial"/>
                <w:w w:val="99"/>
                <w:kern w:val="0"/>
                <w:sz w:val="19"/>
                <w:szCs w:val="19"/>
                <w:lang w:val="en-AU" w:eastAsia="en-AU"/>
              </w:rPr>
            </w:pPr>
            <w:ins w:id="2559"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560" w:author="Liz" w:date="2020-01-23T19:21:00Z"/>
                <w:rFonts w:ascii="Times New Roman" w:eastAsia="Times New Roman" w:hAnsi="Times New Roman" w:cs="Arial"/>
                <w:kern w:val="0"/>
                <w:sz w:val="19"/>
                <w:szCs w:val="19"/>
                <w:lang w:val="en-AU" w:eastAsia="en-AU"/>
              </w:rPr>
            </w:pPr>
            <w:ins w:id="2561"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562" w:author="Liz" w:date="2020-01-23T19:21:00Z"/>
                <w:rFonts w:ascii="Times New Roman" w:eastAsia="Times New Roman" w:hAnsi="Times New Roman" w:cs="Arial"/>
                <w:kern w:val="0"/>
                <w:sz w:val="19"/>
                <w:szCs w:val="19"/>
                <w:lang w:val="en-AU" w:eastAsia="en-AU"/>
              </w:rPr>
            </w:pPr>
            <w:ins w:id="2563"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564" w:author="Liz" w:date="2020-01-23T19:21:00Z"/>
                <w:rFonts w:ascii="Times New Roman" w:eastAsia="Times New Roman" w:hAnsi="Times New Roman" w:cs="Arial"/>
                <w:kern w:val="0"/>
                <w:sz w:val="19"/>
                <w:szCs w:val="19"/>
                <w:lang w:val="en-AU" w:eastAsia="en-AU"/>
              </w:rPr>
            </w:pPr>
            <w:ins w:id="2565"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566"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567" w:author="Liz" w:date="2020-01-23T19:21:00Z"/>
        </w:trPr>
        <w:tc>
          <w:tcPr>
            <w:tcW w:w="163" w:type="dxa"/>
            <w:shd w:val="clear" w:color="auto" w:fill="000000"/>
            <w:vAlign w:val="bottom"/>
          </w:tcPr>
          <w:p w:rsidR="00674561" w:rsidRPr="00DA04AA" w:rsidRDefault="00674561" w:rsidP="00674561">
            <w:pPr>
              <w:spacing w:line="0" w:lineRule="atLeast"/>
              <w:ind w:firstLine="0"/>
              <w:rPr>
                <w:ins w:id="2568"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2569"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570" w:author="Liz" w:date="2020-01-23T19:21:00Z"/>
                <w:rFonts w:ascii="Times New Roman" w:eastAsia="Times New Roman" w:hAnsi="Times New Roman" w:cs="Arial"/>
                <w:w w:val="92"/>
                <w:kern w:val="0"/>
                <w:sz w:val="19"/>
                <w:szCs w:val="19"/>
                <w:lang w:val="en-AU" w:eastAsia="en-AU"/>
              </w:rPr>
            </w:pPr>
            <w:proofErr w:type="gramStart"/>
            <w:ins w:id="2571" w:author="Liz" w:date="2020-01-23T19:21:00Z">
              <w:r w:rsidRPr="00DA04AA">
                <w:rPr>
                  <w:rFonts w:ascii="Times New Roman" w:eastAsia="Times New Roman" w:hAnsi="Times New Roman" w:cs="Arial"/>
                  <w:w w:val="92"/>
                  <w:kern w:val="0"/>
                  <w:sz w:val="19"/>
                  <w:szCs w:val="19"/>
                  <w:lang w:val="en-AU" w:eastAsia="en-AU"/>
                </w:rPr>
                <w:t>repetitively</w:t>
              </w:r>
              <w:proofErr w:type="gramEnd"/>
              <w:r w:rsidRPr="00DA04AA">
                <w:rPr>
                  <w:rFonts w:ascii="Times New Roman" w:eastAsia="Times New Roman" w:hAnsi="Times New Roman" w:cs="Arial"/>
                  <w:w w:val="92"/>
                  <w:kern w:val="0"/>
                  <w:sz w:val="19"/>
                  <w:szCs w:val="19"/>
                  <w:lang w:val="en-AU" w:eastAsia="en-AU"/>
                </w:rPr>
                <w:t xml:space="preserve">  . . . .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572" w:author="Liz" w:date="2020-01-23T19:21:00Z"/>
                <w:rFonts w:ascii="Times New Roman" w:eastAsia="Times New Roman" w:hAnsi="Times New Roman" w:cs="Arial"/>
                <w:w w:val="99"/>
                <w:kern w:val="0"/>
                <w:sz w:val="19"/>
                <w:szCs w:val="19"/>
                <w:lang w:val="en-AU" w:eastAsia="en-AU"/>
              </w:rPr>
            </w:pPr>
            <w:ins w:id="2573"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574" w:author="Liz" w:date="2020-01-23T19:21:00Z"/>
                <w:rFonts w:ascii="Times New Roman" w:eastAsia="Times New Roman" w:hAnsi="Times New Roman" w:cs="Arial"/>
                <w:kern w:val="0"/>
                <w:sz w:val="19"/>
                <w:szCs w:val="19"/>
                <w:lang w:val="en-AU" w:eastAsia="en-AU"/>
              </w:rPr>
            </w:pPr>
            <w:ins w:id="2575"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576" w:author="Liz" w:date="2020-01-23T19:21:00Z"/>
                <w:rFonts w:ascii="Times New Roman" w:eastAsia="Times New Roman" w:hAnsi="Times New Roman" w:cs="Arial"/>
                <w:kern w:val="0"/>
                <w:sz w:val="19"/>
                <w:szCs w:val="19"/>
                <w:lang w:val="en-AU" w:eastAsia="en-AU"/>
              </w:rPr>
            </w:pPr>
            <w:ins w:id="2577"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578" w:author="Liz" w:date="2020-01-23T19:21:00Z"/>
                <w:rFonts w:ascii="Times New Roman" w:eastAsia="Times New Roman" w:hAnsi="Times New Roman" w:cs="Arial"/>
                <w:kern w:val="0"/>
                <w:sz w:val="19"/>
                <w:szCs w:val="19"/>
                <w:lang w:val="en-AU" w:eastAsia="en-AU"/>
              </w:rPr>
            </w:pPr>
            <w:ins w:id="2579"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580"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581" w:author="Liz" w:date="2020-01-23T19:21:00Z"/>
                <w:rFonts w:ascii="Times New Roman" w:eastAsia="Times New Roman" w:hAnsi="Times New Roman" w:cs="Arial"/>
                <w:kern w:val="0"/>
                <w:sz w:val="19"/>
                <w:szCs w:val="19"/>
                <w:lang w:val="en-AU" w:eastAsia="en-AU"/>
              </w:rPr>
            </w:pPr>
            <w:ins w:id="2582" w:author="Liz" w:date="2020-01-23T19:21:00Z">
              <w:r w:rsidRPr="00DA04AA">
                <w:rPr>
                  <w:rFonts w:ascii="Times New Roman" w:eastAsia="Times New Roman" w:hAnsi="Times New Roman" w:cs="Arial"/>
                  <w:kern w:val="0"/>
                  <w:sz w:val="19"/>
                  <w:szCs w:val="19"/>
                  <w:lang w:val="en-AU" w:eastAsia="en-AU"/>
                </w:rPr>
                <w:t>44.</w:t>
              </w:r>
            </w:ins>
          </w:p>
        </w:tc>
        <w:tc>
          <w:tcPr>
            <w:tcW w:w="3660" w:type="dxa"/>
            <w:shd w:val="clear" w:color="auto" w:fill="auto"/>
            <w:vAlign w:val="bottom"/>
          </w:tcPr>
          <w:p w:rsidR="00674561" w:rsidRPr="00DA04AA" w:rsidRDefault="00674561" w:rsidP="00674561">
            <w:pPr>
              <w:spacing w:line="0" w:lineRule="atLeast"/>
              <w:ind w:firstLine="0"/>
              <w:rPr>
                <w:ins w:id="2583" w:author="Liz" w:date="2020-01-23T19:21:00Z"/>
                <w:rFonts w:ascii="Times New Roman" w:eastAsia="Times New Roman" w:hAnsi="Times New Roman" w:cs="Arial"/>
                <w:w w:val="99"/>
                <w:kern w:val="0"/>
                <w:sz w:val="19"/>
                <w:szCs w:val="19"/>
                <w:lang w:val="en-AU" w:eastAsia="en-AU"/>
              </w:rPr>
            </w:pPr>
            <w:ins w:id="2584" w:author="Liz" w:date="2020-01-23T19:21:00Z">
              <w:r w:rsidRPr="00DA04AA">
                <w:rPr>
                  <w:rFonts w:ascii="Times New Roman" w:eastAsia="Times New Roman" w:hAnsi="Times New Roman" w:cs="Arial"/>
                  <w:w w:val="99"/>
                  <w:kern w:val="0"/>
                  <w:sz w:val="19"/>
                  <w:szCs w:val="19"/>
                  <w:lang w:val="en-AU" w:eastAsia="en-AU"/>
                </w:rPr>
                <w:t>Self-conscious or easily embarrassed  . . . . . . .</w:t>
              </w:r>
            </w:ins>
          </w:p>
        </w:tc>
        <w:tc>
          <w:tcPr>
            <w:tcW w:w="214" w:type="dxa"/>
            <w:shd w:val="clear" w:color="auto" w:fill="auto"/>
            <w:vAlign w:val="bottom"/>
          </w:tcPr>
          <w:p w:rsidR="00674561" w:rsidRPr="00DA04AA" w:rsidRDefault="00674561" w:rsidP="00674561">
            <w:pPr>
              <w:spacing w:line="0" w:lineRule="atLeast"/>
              <w:ind w:right="3" w:firstLine="0"/>
              <w:jc w:val="right"/>
              <w:rPr>
                <w:ins w:id="2585" w:author="Liz" w:date="2020-01-23T19:21:00Z"/>
                <w:rFonts w:ascii="Times New Roman" w:eastAsia="Times New Roman" w:hAnsi="Times New Roman" w:cs="Arial"/>
                <w:w w:val="99"/>
                <w:kern w:val="0"/>
                <w:sz w:val="19"/>
                <w:szCs w:val="19"/>
                <w:lang w:val="en-AU" w:eastAsia="en-AU"/>
              </w:rPr>
            </w:pPr>
            <w:ins w:id="258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587" w:author="Liz" w:date="2020-01-23T19:21:00Z"/>
                <w:rFonts w:ascii="Times New Roman" w:eastAsia="Times New Roman" w:hAnsi="Times New Roman" w:cs="Arial"/>
                <w:kern w:val="0"/>
                <w:sz w:val="19"/>
                <w:szCs w:val="19"/>
                <w:lang w:val="en-AU" w:eastAsia="en-AU"/>
              </w:rPr>
            </w:pPr>
            <w:ins w:id="2588"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589" w:author="Liz" w:date="2020-01-23T19:21:00Z"/>
                <w:rFonts w:ascii="Times New Roman" w:eastAsia="Times New Roman" w:hAnsi="Times New Roman" w:cs="Arial"/>
                <w:kern w:val="0"/>
                <w:sz w:val="19"/>
                <w:szCs w:val="19"/>
                <w:lang w:val="en-AU" w:eastAsia="en-AU"/>
              </w:rPr>
            </w:pPr>
            <w:ins w:id="2590"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591" w:author="Liz" w:date="2020-01-23T19:21:00Z"/>
                <w:rFonts w:ascii="Times New Roman" w:eastAsia="Times New Roman" w:hAnsi="Times New Roman" w:cs="Arial"/>
                <w:kern w:val="0"/>
                <w:sz w:val="19"/>
                <w:szCs w:val="19"/>
                <w:lang w:val="en-AU" w:eastAsia="en-AU"/>
              </w:rPr>
            </w:pPr>
            <w:ins w:id="2592"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59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594" w:author="Liz" w:date="2020-01-23T19:21:00Z"/>
        </w:trPr>
        <w:tc>
          <w:tcPr>
            <w:tcW w:w="163" w:type="dxa"/>
            <w:shd w:val="clear" w:color="auto" w:fill="000000"/>
            <w:vAlign w:val="bottom"/>
          </w:tcPr>
          <w:p w:rsidR="00674561" w:rsidRPr="00DA04AA" w:rsidRDefault="00674561" w:rsidP="00674561">
            <w:pPr>
              <w:spacing w:line="0" w:lineRule="atLeast"/>
              <w:ind w:firstLine="0"/>
              <w:rPr>
                <w:ins w:id="259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596" w:author="Liz" w:date="2020-01-23T19:21:00Z"/>
                <w:rFonts w:ascii="Times New Roman" w:eastAsia="Times New Roman" w:hAnsi="Times New Roman" w:cs="Arial"/>
                <w:kern w:val="0"/>
                <w:sz w:val="19"/>
                <w:szCs w:val="19"/>
                <w:lang w:val="en-AU" w:eastAsia="en-AU"/>
              </w:rPr>
            </w:pPr>
            <w:ins w:id="2597" w:author="Liz" w:date="2020-01-23T19:21:00Z">
              <w:r w:rsidRPr="00DA04AA">
                <w:rPr>
                  <w:rFonts w:ascii="Times New Roman" w:eastAsia="Times New Roman" w:hAnsi="Times New Roman" w:cs="Arial"/>
                  <w:kern w:val="0"/>
                  <w:sz w:val="19"/>
                  <w:szCs w:val="19"/>
                  <w:lang w:val="en-AU" w:eastAsia="en-AU"/>
                </w:rPr>
                <w:t>12.</w:t>
              </w:r>
            </w:ins>
          </w:p>
        </w:tc>
        <w:tc>
          <w:tcPr>
            <w:tcW w:w="3660" w:type="dxa"/>
            <w:shd w:val="clear" w:color="auto" w:fill="auto"/>
            <w:vAlign w:val="bottom"/>
          </w:tcPr>
          <w:p w:rsidR="00674561" w:rsidRPr="00DA04AA" w:rsidRDefault="00674561" w:rsidP="00674561">
            <w:pPr>
              <w:spacing w:line="0" w:lineRule="atLeast"/>
              <w:ind w:firstLine="0"/>
              <w:rPr>
                <w:ins w:id="2598" w:author="Liz" w:date="2020-01-23T19:21:00Z"/>
                <w:rFonts w:ascii="Times New Roman" w:eastAsia="Times New Roman" w:hAnsi="Times New Roman" w:cs="Arial"/>
                <w:w w:val="97"/>
                <w:kern w:val="0"/>
                <w:sz w:val="19"/>
                <w:szCs w:val="19"/>
                <w:lang w:val="en-AU" w:eastAsia="en-AU"/>
              </w:rPr>
            </w:pPr>
            <w:ins w:id="2599" w:author="Liz" w:date="2020-01-23T19:21:00Z">
              <w:r w:rsidRPr="00DA04AA">
                <w:rPr>
                  <w:rFonts w:ascii="Times New Roman" w:eastAsia="Times New Roman" w:hAnsi="Times New Roman" w:cs="Arial"/>
                  <w:w w:val="97"/>
                  <w:kern w:val="0"/>
                  <w:sz w:val="19"/>
                  <w:szCs w:val="19"/>
                  <w:lang w:val="en-AU" w:eastAsia="en-AU"/>
                </w:rPr>
                <w:t>Doesn't feel guilty after misbehaving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600" w:author="Liz" w:date="2020-01-23T19:21:00Z"/>
                <w:rFonts w:ascii="Times New Roman" w:eastAsia="Times New Roman" w:hAnsi="Times New Roman" w:cs="Arial"/>
                <w:w w:val="99"/>
                <w:kern w:val="0"/>
                <w:sz w:val="19"/>
                <w:szCs w:val="19"/>
                <w:lang w:val="en-AU" w:eastAsia="en-AU"/>
              </w:rPr>
            </w:pPr>
            <w:ins w:id="260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602" w:author="Liz" w:date="2020-01-23T19:21:00Z"/>
                <w:rFonts w:ascii="Times New Roman" w:eastAsia="Times New Roman" w:hAnsi="Times New Roman" w:cs="Arial"/>
                <w:kern w:val="0"/>
                <w:sz w:val="19"/>
                <w:szCs w:val="19"/>
                <w:lang w:val="en-AU" w:eastAsia="en-AU"/>
              </w:rPr>
            </w:pPr>
            <w:ins w:id="2603"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604" w:author="Liz" w:date="2020-01-23T19:21:00Z"/>
                <w:rFonts w:ascii="Times New Roman" w:eastAsia="Times New Roman" w:hAnsi="Times New Roman" w:cs="Arial"/>
                <w:kern w:val="0"/>
                <w:sz w:val="19"/>
                <w:szCs w:val="19"/>
                <w:lang w:val="en-AU" w:eastAsia="en-AU"/>
              </w:rPr>
            </w:pPr>
            <w:ins w:id="2605"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606" w:author="Liz" w:date="2020-01-23T19:21:00Z"/>
                <w:rFonts w:ascii="Times New Roman" w:eastAsia="Times New Roman" w:hAnsi="Times New Roman" w:cs="Arial"/>
                <w:kern w:val="0"/>
                <w:sz w:val="19"/>
                <w:szCs w:val="19"/>
                <w:lang w:val="en-AU" w:eastAsia="en-AU"/>
              </w:rPr>
            </w:pPr>
            <w:ins w:id="2607"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608"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609" w:author="Liz" w:date="2020-01-23T19:21:00Z"/>
                <w:rFonts w:ascii="Times New Roman" w:eastAsia="Times New Roman" w:hAnsi="Times New Roman" w:cs="Arial"/>
                <w:kern w:val="0"/>
                <w:sz w:val="19"/>
                <w:szCs w:val="19"/>
                <w:lang w:val="en-AU" w:eastAsia="en-AU"/>
              </w:rPr>
            </w:pPr>
            <w:ins w:id="2610" w:author="Liz" w:date="2020-01-23T19:21:00Z">
              <w:r w:rsidRPr="00DA04AA">
                <w:rPr>
                  <w:rFonts w:ascii="Times New Roman" w:eastAsia="Times New Roman" w:hAnsi="Times New Roman" w:cs="Arial"/>
                  <w:kern w:val="0"/>
                  <w:sz w:val="19"/>
                  <w:szCs w:val="19"/>
                  <w:lang w:val="en-AU" w:eastAsia="en-AU"/>
                </w:rPr>
                <w:t>45.</w:t>
              </w:r>
            </w:ins>
          </w:p>
        </w:tc>
        <w:tc>
          <w:tcPr>
            <w:tcW w:w="3660" w:type="dxa"/>
            <w:shd w:val="clear" w:color="auto" w:fill="auto"/>
            <w:vAlign w:val="bottom"/>
          </w:tcPr>
          <w:p w:rsidR="00674561" w:rsidRPr="00DA04AA" w:rsidRDefault="00674561" w:rsidP="00674561">
            <w:pPr>
              <w:spacing w:line="0" w:lineRule="atLeast"/>
              <w:ind w:firstLine="0"/>
              <w:rPr>
                <w:ins w:id="2611" w:author="Liz" w:date="2020-01-23T19:21:00Z"/>
                <w:rFonts w:ascii="Times New Roman" w:eastAsia="Times New Roman" w:hAnsi="Times New Roman" w:cs="Arial"/>
                <w:kern w:val="0"/>
                <w:sz w:val="19"/>
                <w:szCs w:val="19"/>
                <w:lang w:val="en-AU" w:eastAsia="en-AU"/>
              </w:rPr>
            </w:pPr>
            <w:ins w:id="2612" w:author="Liz" w:date="2020-01-23T19:21:00Z">
              <w:r w:rsidRPr="00DA04AA">
                <w:rPr>
                  <w:rFonts w:ascii="Times New Roman" w:eastAsia="Times New Roman" w:hAnsi="Times New Roman" w:cs="Arial"/>
                  <w:kern w:val="0"/>
                  <w:sz w:val="19"/>
                  <w:szCs w:val="19"/>
                  <w:lang w:val="en-AU" w:eastAsia="en-AU"/>
                </w:rPr>
                <w:t>Shifts rapidly from topic to topic</w:t>
              </w:r>
            </w:ins>
          </w:p>
        </w:tc>
        <w:tc>
          <w:tcPr>
            <w:tcW w:w="214" w:type="dxa"/>
            <w:shd w:val="clear" w:color="auto" w:fill="auto"/>
            <w:vAlign w:val="bottom"/>
          </w:tcPr>
          <w:p w:rsidR="00674561" w:rsidRPr="00DA04AA" w:rsidRDefault="00674561" w:rsidP="00674561">
            <w:pPr>
              <w:spacing w:line="0" w:lineRule="atLeast"/>
              <w:ind w:firstLine="0"/>
              <w:rPr>
                <w:ins w:id="2613"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614"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615"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616"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617"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618" w:author="Liz" w:date="2020-01-23T19:21:00Z"/>
        </w:trPr>
        <w:tc>
          <w:tcPr>
            <w:tcW w:w="163" w:type="dxa"/>
            <w:shd w:val="clear" w:color="auto" w:fill="000000"/>
            <w:vAlign w:val="bottom"/>
          </w:tcPr>
          <w:p w:rsidR="00674561" w:rsidRPr="00DA04AA" w:rsidRDefault="00674561" w:rsidP="00674561">
            <w:pPr>
              <w:spacing w:line="0" w:lineRule="atLeast"/>
              <w:ind w:firstLine="0"/>
              <w:rPr>
                <w:ins w:id="2619"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620" w:author="Liz" w:date="2020-01-23T19:21:00Z"/>
                <w:rFonts w:ascii="Times New Roman" w:eastAsia="Times New Roman" w:hAnsi="Times New Roman" w:cs="Arial"/>
                <w:kern w:val="0"/>
                <w:sz w:val="19"/>
                <w:szCs w:val="19"/>
                <w:lang w:val="en-AU" w:eastAsia="en-AU"/>
              </w:rPr>
            </w:pPr>
            <w:ins w:id="2621" w:author="Liz" w:date="2020-01-23T19:21:00Z">
              <w:r w:rsidRPr="00DA04AA">
                <w:rPr>
                  <w:rFonts w:ascii="Times New Roman" w:eastAsia="Times New Roman" w:hAnsi="Times New Roman" w:cs="Arial"/>
                  <w:kern w:val="0"/>
                  <w:sz w:val="19"/>
                  <w:szCs w:val="19"/>
                  <w:lang w:val="en-AU" w:eastAsia="en-AU"/>
                </w:rPr>
                <w:t>13.</w:t>
              </w:r>
            </w:ins>
          </w:p>
        </w:tc>
        <w:tc>
          <w:tcPr>
            <w:tcW w:w="3660" w:type="dxa"/>
            <w:shd w:val="clear" w:color="auto" w:fill="auto"/>
            <w:vAlign w:val="bottom"/>
          </w:tcPr>
          <w:p w:rsidR="00674561" w:rsidRPr="00DA04AA" w:rsidRDefault="00674561" w:rsidP="00674561">
            <w:pPr>
              <w:spacing w:line="0" w:lineRule="atLeast"/>
              <w:ind w:firstLine="0"/>
              <w:rPr>
                <w:ins w:id="2622" w:author="Liz" w:date="2020-01-23T19:21:00Z"/>
                <w:rFonts w:ascii="Times New Roman" w:eastAsia="Times New Roman" w:hAnsi="Times New Roman" w:cs="Arial"/>
                <w:w w:val="93"/>
                <w:kern w:val="0"/>
                <w:sz w:val="19"/>
                <w:szCs w:val="19"/>
                <w:lang w:val="en-AU" w:eastAsia="en-AU"/>
              </w:rPr>
            </w:pPr>
            <w:ins w:id="2623" w:author="Liz" w:date="2020-01-23T19:21:00Z">
              <w:r w:rsidRPr="00DA04AA">
                <w:rPr>
                  <w:rFonts w:ascii="Times New Roman" w:eastAsia="Times New Roman" w:hAnsi="Times New Roman" w:cs="Arial"/>
                  <w:w w:val="93"/>
                  <w:kern w:val="0"/>
                  <w:sz w:val="19"/>
                  <w:szCs w:val="19"/>
                  <w:lang w:val="en-AU" w:eastAsia="en-AU"/>
                </w:rPr>
                <w:t>Easily distracted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624" w:author="Liz" w:date="2020-01-23T19:21:00Z"/>
                <w:rFonts w:ascii="Times New Roman" w:eastAsia="Times New Roman" w:hAnsi="Times New Roman" w:cs="Arial"/>
                <w:w w:val="99"/>
                <w:kern w:val="0"/>
                <w:sz w:val="19"/>
                <w:szCs w:val="19"/>
                <w:lang w:val="en-AU" w:eastAsia="en-AU"/>
              </w:rPr>
            </w:pPr>
            <w:ins w:id="2625"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626" w:author="Liz" w:date="2020-01-23T19:21:00Z"/>
                <w:rFonts w:ascii="Times New Roman" w:eastAsia="Times New Roman" w:hAnsi="Times New Roman" w:cs="Arial"/>
                <w:kern w:val="0"/>
                <w:sz w:val="19"/>
                <w:szCs w:val="19"/>
                <w:lang w:val="en-AU" w:eastAsia="en-AU"/>
              </w:rPr>
            </w:pPr>
            <w:ins w:id="2627"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628" w:author="Liz" w:date="2020-01-23T19:21:00Z"/>
                <w:rFonts w:ascii="Times New Roman" w:eastAsia="Times New Roman" w:hAnsi="Times New Roman" w:cs="Arial"/>
                <w:kern w:val="0"/>
                <w:sz w:val="19"/>
                <w:szCs w:val="19"/>
                <w:lang w:val="en-AU" w:eastAsia="en-AU"/>
              </w:rPr>
            </w:pPr>
            <w:ins w:id="2629"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630" w:author="Liz" w:date="2020-01-23T19:21:00Z"/>
                <w:rFonts w:ascii="Times New Roman" w:eastAsia="Times New Roman" w:hAnsi="Times New Roman" w:cs="Arial"/>
                <w:kern w:val="0"/>
                <w:sz w:val="19"/>
                <w:szCs w:val="19"/>
                <w:lang w:val="en-AU" w:eastAsia="en-AU"/>
              </w:rPr>
            </w:pPr>
            <w:ins w:id="2631"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632"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633"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634" w:author="Liz" w:date="2020-01-23T19:21:00Z"/>
                <w:rFonts w:ascii="Times New Roman" w:eastAsia="Times New Roman" w:hAnsi="Times New Roman" w:cs="Arial"/>
                <w:w w:val="93"/>
                <w:kern w:val="0"/>
                <w:sz w:val="19"/>
                <w:szCs w:val="19"/>
                <w:lang w:val="en-AU" w:eastAsia="en-AU"/>
              </w:rPr>
            </w:pPr>
            <w:proofErr w:type="gramStart"/>
            <w:ins w:id="2635" w:author="Liz" w:date="2020-01-23T19:21:00Z">
              <w:r w:rsidRPr="00DA04AA">
                <w:rPr>
                  <w:rFonts w:ascii="Times New Roman" w:eastAsia="Times New Roman" w:hAnsi="Times New Roman" w:cs="Arial"/>
                  <w:w w:val="93"/>
                  <w:kern w:val="0"/>
                  <w:sz w:val="19"/>
                  <w:szCs w:val="19"/>
                  <w:lang w:val="en-AU" w:eastAsia="en-AU"/>
                </w:rPr>
                <w:t>when</w:t>
              </w:r>
              <w:proofErr w:type="gramEnd"/>
              <w:r w:rsidRPr="00DA04AA">
                <w:rPr>
                  <w:rFonts w:ascii="Times New Roman" w:eastAsia="Times New Roman" w:hAnsi="Times New Roman" w:cs="Arial"/>
                  <w:w w:val="93"/>
                  <w:kern w:val="0"/>
                  <w:sz w:val="19"/>
                  <w:szCs w:val="19"/>
                  <w:lang w:val="en-AU" w:eastAsia="en-AU"/>
                </w:rPr>
                <w:t xml:space="preserve"> talking . .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636" w:author="Liz" w:date="2020-01-23T19:21:00Z"/>
                <w:rFonts w:ascii="Times New Roman" w:eastAsia="Times New Roman" w:hAnsi="Times New Roman" w:cs="Arial"/>
                <w:w w:val="99"/>
                <w:kern w:val="0"/>
                <w:sz w:val="19"/>
                <w:szCs w:val="19"/>
                <w:lang w:val="en-AU" w:eastAsia="en-AU"/>
              </w:rPr>
            </w:pPr>
            <w:ins w:id="2637"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638" w:author="Liz" w:date="2020-01-23T19:21:00Z"/>
                <w:rFonts w:ascii="Times New Roman" w:eastAsia="Times New Roman" w:hAnsi="Times New Roman" w:cs="Arial"/>
                <w:kern w:val="0"/>
                <w:sz w:val="19"/>
                <w:szCs w:val="19"/>
                <w:lang w:val="en-AU" w:eastAsia="en-AU"/>
              </w:rPr>
            </w:pPr>
            <w:ins w:id="2639"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640" w:author="Liz" w:date="2020-01-23T19:21:00Z"/>
                <w:rFonts w:ascii="Times New Roman" w:eastAsia="Times New Roman" w:hAnsi="Times New Roman" w:cs="Arial"/>
                <w:kern w:val="0"/>
                <w:sz w:val="19"/>
                <w:szCs w:val="19"/>
                <w:lang w:val="en-AU" w:eastAsia="en-AU"/>
              </w:rPr>
            </w:pPr>
            <w:ins w:id="2641"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642" w:author="Liz" w:date="2020-01-23T19:21:00Z"/>
                <w:rFonts w:ascii="Times New Roman" w:eastAsia="Times New Roman" w:hAnsi="Times New Roman" w:cs="Arial"/>
                <w:kern w:val="0"/>
                <w:sz w:val="19"/>
                <w:szCs w:val="19"/>
                <w:lang w:val="en-AU" w:eastAsia="en-AU"/>
              </w:rPr>
            </w:pPr>
            <w:ins w:id="2643"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644"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645" w:author="Liz" w:date="2020-01-23T19:21:00Z"/>
        </w:trPr>
        <w:tc>
          <w:tcPr>
            <w:tcW w:w="163" w:type="dxa"/>
            <w:shd w:val="clear" w:color="auto" w:fill="000000"/>
            <w:vAlign w:val="bottom"/>
          </w:tcPr>
          <w:p w:rsidR="00674561" w:rsidRPr="00DA04AA" w:rsidRDefault="00674561" w:rsidP="00674561">
            <w:pPr>
              <w:spacing w:line="0" w:lineRule="atLeast"/>
              <w:ind w:firstLine="0"/>
              <w:rPr>
                <w:ins w:id="2646"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647" w:author="Liz" w:date="2020-01-23T19:21:00Z"/>
                <w:rFonts w:ascii="Times New Roman" w:eastAsia="Times New Roman" w:hAnsi="Times New Roman" w:cs="Arial"/>
                <w:kern w:val="0"/>
                <w:sz w:val="19"/>
                <w:szCs w:val="19"/>
                <w:lang w:val="en-AU" w:eastAsia="en-AU"/>
              </w:rPr>
            </w:pPr>
            <w:ins w:id="2648" w:author="Liz" w:date="2020-01-23T19:21:00Z">
              <w:r w:rsidRPr="00DA04AA">
                <w:rPr>
                  <w:rFonts w:ascii="Times New Roman" w:eastAsia="Times New Roman" w:hAnsi="Times New Roman" w:cs="Arial"/>
                  <w:kern w:val="0"/>
                  <w:sz w:val="19"/>
                  <w:szCs w:val="19"/>
                  <w:lang w:val="en-AU" w:eastAsia="en-AU"/>
                </w:rPr>
                <w:t>14.</w:t>
              </w:r>
            </w:ins>
          </w:p>
        </w:tc>
        <w:tc>
          <w:tcPr>
            <w:tcW w:w="3660" w:type="dxa"/>
            <w:shd w:val="clear" w:color="auto" w:fill="auto"/>
            <w:vAlign w:val="bottom"/>
          </w:tcPr>
          <w:p w:rsidR="00674561" w:rsidRPr="00DA04AA" w:rsidRDefault="00674561" w:rsidP="00674561">
            <w:pPr>
              <w:spacing w:line="0" w:lineRule="atLeast"/>
              <w:ind w:firstLine="0"/>
              <w:rPr>
                <w:ins w:id="2649" w:author="Liz" w:date="2020-01-23T19:21:00Z"/>
                <w:rFonts w:ascii="Times New Roman" w:eastAsia="Times New Roman" w:hAnsi="Times New Roman" w:cs="Arial"/>
                <w:w w:val="93"/>
                <w:kern w:val="0"/>
                <w:sz w:val="19"/>
                <w:szCs w:val="19"/>
                <w:lang w:val="en-AU" w:eastAsia="en-AU"/>
              </w:rPr>
            </w:pPr>
            <w:ins w:id="2650" w:author="Liz" w:date="2020-01-23T19:21:00Z">
              <w:r w:rsidRPr="00DA04AA">
                <w:rPr>
                  <w:rFonts w:ascii="Times New Roman" w:eastAsia="Times New Roman" w:hAnsi="Times New Roman" w:cs="Arial"/>
                  <w:w w:val="93"/>
                  <w:kern w:val="0"/>
                  <w:sz w:val="19"/>
                  <w:szCs w:val="19"/>
                  <w:lang w:val="en-AU" w:eastAsia="en-AU"/>
                </w:rPr>
                <w:t>Easily frustrated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651" w:author="Liz" w:date="2020-01-23T19:21:00Z"/>
                <w:rFonts w:ascii="Times New Roman" w:eastAsia="Times New Roman" w:hAnsi="Times New Roman" w:cs="Arial"/>
                <w:w w:val="99"/>
                <w:kern w:val="0"/>
                <w:sz w:val="19"/>
                <w:szCs w:val="19"/>
                <w:lang w:val="en-AU" w:eastAsia="en-AU"/>
              </w:rPr>
            </w:pPr>
            <w:ins w:id="265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653" w:author="Liz" w:date="2020-01-23T19:21:00Z"/>
                <w:rFonts w:ascii="Times New Roman" w:eastAsia="Times New Roman" w:hAnsi="Times New Roman" w:cs="Arial"/>
                <w:kern w:val="0"/>
                <w:sz w:val="19"/>
                <w:szCs w:val="19"/>
                <w:lang w:val="en-AU" w:eastAsia="en-AU"/>
              </w:rPr>
            </w:pPr>
            <w:ins w:id="2654"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655" w:author="Liz" w:date="2020-01-23T19:21:00Z"/>
                <w:rFonts w:ascii="Times New Roman" w:eastAsia="Times New Roman" w:hAnsi="Times New Roman" w:cs="Arial"/>
                <w:kern w:val="0"/>
                <w:sz w:val="19"/>
                <w:szCs w:val="19"/>
                <w:lang w:val="en-AU" w:eastAsia="en-AU"/>
              </w:rPr>
            </w:pPr>
            <w:ins w:id="2656"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657" w:author="Liz" w:date="2020-01-23T19:21:00Z"/>
                <w:rFonts w:ascii="Times New Roman" w:eastAsia="Times New Roman" w:hAnsi="Times New Roman" w:cs="Arial"/>
                <w:kern w:val="0"/>
                <w:sz w:val="19"/>
                <w:szCs w:val="19"/>
                <w:lang w:val="en-AU" w:eastAsia="en-AU"/>
              </w:rPr>
            </w:pPr>
            <w:ins w:id="2658"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659"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660" w:author="Liz" w:date="2020-01-23T19:21:00Z"/>
                <w:rFonts w:ascii="Times New Roman" w:eastAsia="Times New Roman" w:hAnsi="Times New Roman" w:cs="Arial"/>
                <w:kern w:val="0"/>
                <w:sz w:val="19"/>
                <w:szCs w:val="19"/>
                <w:lang w:val="en-AU" w:eastAsia="en-AU"/>
              </w:rPr>
            </w:pPr>
            <w:ins w:id="2661" w:author="Liz" w:date="2020-01-23T19:21:00Z">
              <w:r w:rsidRPr="00DA04AA">
                <w:rPr>
                  <w:rFonts w:ascii="Times New Roman" w:eastAsia="Times New Roman" w:hAnsi="Times New Roman" w:cs="Arial"/>
                  <w:kern w:val="0"/>
                  <w:sz w:val="19"/>
                  <w:szCs w:val="19"/>
                  <w:lang w:val="en-AU" w:eastAsia="en-AU"/>
                </w:rPr>
                <w:t>46.</w:t>
              </w:r>
            </w:ins>
          </w:p>
        </w:tc>
        <w:tc>
          <w:tcPr>
            <w:tcW w:w="3660" w:type="dxa"/>
            <w:shd w:val="clear" w:color="auto" w:fill="auto"/>
            <w:vAlign w:val="bottom"/>
          </w:tcPr>
          <w:p w:rsidR="00674561" w:rsidRPr="00DA04AA" w:rsidRDefault="00674561" w:rsidP="00674561">
            <w:pPr>
              <w:spacing w:line="0" w:lineRule="atLeast"/>
              <w:ind w:firstLine="0"/>
              <w:rPr>
                <w:ins w:id="2662" w:author="Liz" w:date="2020-01-23T19:21:00Z"/>
                <w:rFonts w:ascii="Times New Roman" w:eastAsia="Times New Roman" w:hAnsi="Times New Roman" w:cs="Arial"/>
                <w:w w:val="96"/>
                <w:kern w:val="0"/>
                <w:sz w:val="19"/>
                <w:szCs w:val="19"/>
                <w:lang w:val="en-AU" w:eastAsia="en-AU"/>
              </w:rPr>
            </w:pPr>
            <w:ins w:id="2663" w:author="Liz" w:date="2020-01-23T19:21:00Z">
              <w:r w:rsidRPr="00DA04AA">
                <w:rPr>
                  <w:rFonts w:ascii="Times New Roman" w:eastAsia="Times New Roman" w:hAnsi="Times New Roman" w:cs="Arial"/>
                  <w:w w:val="96"/>
                  <w:kern w:val="0"/>
                  <w:sz w:val="19"/>
                  <w:szCs w:val="19"/>
                  <w:lang w:val="en-AU" w:eastAsia="en-AU"/>
                </w:rPr>
                <w:t>Short attention span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664" w:author="Liz" w:date="2020-01-23T19:21:00Z"/>
                <w:rFonts w:ascii="Times New Roman" w:eastAsia="Times New Roman" w:hAnsi="Times New Roman" w:cs="Arial"/>
                <w:w w:val="99"/>
                <w:kern w:val="0"/>
                <w:sz w:val="19"/>
                <w:szCs w:val="19"/>
                <w:lang w:val="en-AU" w:eastAsia="en-AU"/>
              </w:rPr>
            </w:pPr>
            <w:ins w:id="2665"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666" w:author="Liz" w:date="2020-01-23T19:21:00Z"/>
                <w:rFonts w:ascii="Times New Roman" w:eastAsia="Times New Roman" w:hAnsi="Times New Roman" w:cs="Arial"/>
                <w:kern w:val="0"/>
                <w:sz w:val="19"/>
                <w:szCs w:val="19"/>
                <w:lang w:val="en-AU" w:eastAsia="en-AU"/>
              </w:rPr>
            </w:pPr>
            <w:ins w:id="2667"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668" w:author="Liz" w:date="2020-01-23T19:21:00Z"/>
                <w:rFonts w:ascii="Times New Roman" w:eastAsia="Times New Roman" w:hAnsi="Times New Roman" w:cs="Arial"/>
                <w:kern w:val="0"/>
                <w:sz w:val="19"/>
                <w:szCs w:val="19"/>
                <w:lang w:val="en-AU" w:eastAsia="en-AU"/>
              </w:rPr>
            </w:pPr>
            <w:ins w:id="2669"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670" w:author="Liz" w:date="2020-01-23T19:21:00Z"/>
                <w:rFonts w:ascii="Times New Roman" w:eastAsia="Times New Roman" w:hAnsi="Times New Roman" w:cs="Arial"/>
                <w:kern w:val="0"/>
                <w:sz w:val="19"/>
                <w:szCs w:val="19"/>
                <w:lang w:val="en-AU" w:eastAsia="en-AU"/>
              </w:rPr>
            </w:pPr>
            <w:ins w:id="2671"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672"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5"/>
          <w:ins w:id="2673" w:author="Liz" w:date="2020-01-23T19:21:00Z"/>
        </w:trPr>
        <w:tc>
          <w:tcPr>
            <w:tcW w:w="163" w:type="dxa"/>
            <w:shd w:val="clear" w:color="auto" w:fill="000000"/>
            <w:vAlign w:val="bottom"/>
          </w:tcPr>
          <w:p w:rsidR="00674561" w:rsidRPr="00DA04AA" w:rsidRDefault="00674561" w:rsidP="00674561">
            <w:pPr>
              <w:spacing w:line="0" w:lineRule="atLeast"/>
              <w:ind w:firstLine="0"/>
              <w:rPr>
                <w:ins w:id="2674"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675" w:author="Liz" w:date="2020-01-23T19:21:00Z"/>
                <w:rFonts w:ascii="Times New Roman" w:eastAsia="Times New Roman" w:hAnsi="Times New Roman" w:cs="Arial"/>
                <w:kern w:val="0"/>
                <w:sz w:val="19"/>
                <w:szCs w:val="19"/>
                <w:lang w:val="en-AU" w:eastAsia="en-AU"/>
              </w:rPr>
            </w:pPr>
            <w:ins w:id="2676" w:author="Liz" w:date="2020-01-23T19:21:00Z">
              <w:r w:rsidRPr="00DA04AA">
                <w:rPr>
                  <w:rFonts w:ascii="Times New Roman" w:eastAsia="Times New Roman" w:hAnsi="Times New Roman" w:cs="Arial"/>
                  <w:kern w:val="0"/>
                  <w:sz w:val="19"/>
                  <w:szCs w:val="19"/>
                  <w:lang w:val="en-AU" w:eastAsia="en-AU"/>
                </w:rPr>
                <w:t>15.</w:t>
              </w:r>
            </w:ins>
          </w:p>
        </w:tc>
        <w:tc>
          <w:tcPr>
            <w:tcW w:w="3660" w:type="dxa"/>
            <w:shd w:val="clear" w:color="auto" w:fill="auto"/>
            <w:vAlign w:val="bottom"/>
          </w:tcPr>
          <w:p w:rsidR="00674561" w:rsidRPr="00DA04AA" w:rsidRDefault="00674561" w:rsidP="00674561">
            <w:pPr>
              <w:spacing w:line="0" w:lineRule="atLeast"/>
              <w:ind w:firstLine="0"/>
              <w:rPr>
                <w:ins w:id="2677" w:author="Liz" w:date="2020-01-23T19:21:00Z"/>
                <w:rFonts w:ascii="Times New Roman" w:eastAsia="Times New Roman" w:hAnsi="Times New Roman" w:cs="Arial"/>
                <w:w w:val="98"/>
                <w:kern w:val="0"/>
                <w:sz w:val="19"/>
                <w:szCs w:val="19"/>
                <w:lang w:val="en-AU" w:eastAsia="en-AU"/>
              </w:rPr>
            </w:pPr>
            <w:ins w:id="2678" w:author="Liz" w:date="2020-01-23T19:21:00Z">
              <w:r w:rsidRPr="00DA04AA">
                <w:rPr>
                  <w:rFonts w:ascii="Times New Roman" w:eastAsia="Times New Roman" w:hAnsi="Times New Roman" w:cs="Arial"/>
                  <w:w w:val="98"/>
                  <w:kern w:val="0"/>
                  <w:sz w:val="19"/>
                  <w:szCs w:val="19"/>
                  <w:lang w:val="en-AU" w:eastAsia="en-AU"/>
                </w:rPr>
                <w:t>Overly sensitive; feelings easily hurt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679" w:author="Liz" w:date="2020-01-23T19:21:00Z"/>
                <w:rFonts w:ascii="Times New Roman" w:eastAsia="Times New Roman" w:hAnsi="Times New Roman" w:cs="Arial"/>
                <w:w w:val="99"/>
                <w:kern w:val="0"/>
                <w:sz w:val="19"/>
                <w:szCs w:val="19"/>
                <w:lang w:val="en-AU" w:eastAsia="en-AU"/>
              </w:rPr>
            </w:pPr>
            <w:ins w:id="268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681" w:author="Liz" w:date="2020-01-23T19:21:00Z"/>
                <w:rFonts w:ascii="Times New Roman" w:eastAsia="Times New Roman" w:hAnsi="Times New Roman" w:cs="Arial"/>
                <w:kern w:val="0"/>
                <w:sz w:val="19"/>
                <w:szCs w:val="19"/>
                <w:lang w:val="en-AU" w:eastAsia="en-AU"/>
              </w:rPr>
            </w:pPr>
            <w:ins w:id="2682"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683" w:author="Liz" w:date="2020-01-23T19:21:00Z"/>
                <w:rFonts w:ascii="Times New Roman" w:eastAsia="Times New Roman" w:hAnsi="Times New Roman" w:cs="Arial"/>
                <w:kern w:val="0"/>
                <w:sz w:val="19"/>
                <w:szCs w:val="19"/>
                <w:lang w:val="en-AU" w:eastAsia="en-AU"/>
              </w:rPr>
            </w:pPr>
            <w:ins w:id="2684"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685" w:author="Liz" w:date="2020-01-23T19:21:00Z"/>
                <w:rFonts w:ascii="Times New Roman" w:eastAsia="Times New Roman" w:hAnsi="Times New Roman" w:cs="Arial"/>
                <w:kern w:val="0"/>
                <w:sz w:val="19"/>
                <w:szCs w:val="19"/>
                <w:lang w:val="en-AU" w:eastAsia="en-AU"/>
              </w:rPr>
            </w:pPr>
            <w:ins w:id="2686"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687"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688" w:author="Liz" w:date="2020-01-23T19:21:00Z"/>
                <w:rFonts w:ascii="Times New Roman" w:eastAsia="Times New Roman" w:hAnsi="Times New Roman" w:cs="Arial"/>
                <w:kern w:val="0"/>
                <w:sz w:val="19"/>
                <w:szCs w:val="19"/>
                <w:lang w:val="en-AU" w:eastAsia="en-AU"/>
              </w:rPr>
            </w:pPr>
            <w:ins w:id="2689" w:author="Liz" w:date="2020-01-23T19:21:00Z">
              <w:r w:rsidRPr="00DA04AA">
                <w:rPr>
                  <w:rFonts w:ascii="Times New Roman" w:eastAsia="Times New Roman" w:hAnsi="Times New Roman" w:cs="Arial"/>
                  <w:kern w:val="0"/>
                  <w:sz w:val="19"/>
                  <w:szCs w:val="19"/>
                  <w:lang w:val="en-AU" w:eastAsia="en-AU"/>
                </w:rPr>
                <w:t>47.</w:t>
              </w:r>
            </w:ins>
          </w:p>
        </w:tc>
        <w:tc>
          <w:tcPr>
            <w:tcW w:w="3660" w:type="dxa"/>
            <w:shd w:val="clear" w:color="auto" w:fill="auto"/>
            <w:vAlign w:val="bottom"/>
          </w:tcPr>
          <w:p w:rsidR="00674561" w:rsidRPr="00DA04AA" w:rsidRDefault="00674561" w:rsidP="00674561">
            <w:pPr>
              <w:spacing w:line="0" w:lineRule="atLeast"/>
              <w:ind w:firstLine="0"/>
              <w:rPr>
                <w:ins w:id="2690" w:author="Liz" w:date="2020-01-23T19:21:00Z"/>
                <w:rFonts w:ascii="Times New Roman" w:eastAsia="Times New Roman" w:hAnsi="Times New Roman" w:cs="Arial"/>
                <w:w w:val="95"/>
                <w:kern w:val="0"/>
                <w:sz w:val="19"/>
                <w:szCs w:val="19"/>
                <w:lang w:val="en-AU" w:eastAsia="en-AU"/>
              </w:rPr>
            </w:pPr>
            <w:ins w:id="2691" w:author="Liz" w:date="2020-01-23T19:21:00Z">
              <w:r w:rsidRPr="00DA04AA">
                <w:rPr>
                  <w:rFonts w:ascii="Times New Roman" w:eastAsia="Times New Roman" w:hAnsi="Times New Roman" w:cs="Arial"/>
                  <w:w w:val="95"/>
                  <w:kern w:val="0"/>
                  <w:sz w:val="19"/>
                  <w:szCs w:val="19"/>
                  <w:lang w:val="en-AU" w:eastAsia="en-AU"/>
                </w:rPr>
                <w:t xml:space="preserve">Shy or timid </w:t>
              </w:r>
              <w:proofErr w:type="spellStart"/>
              <w:r w:rsidRPr="00DA04AA">
                <w:rPr>
                  <w:rFonts w:ascii="Times New Roman" w:eastAsia="Times New Roman" w:hAnsi="Times New Roman" w:cs="Arial"/>
                  <w:w w:val="95"/>
                  <w:kern w:val="0"/>
                  <w:sz w:val="19"/>
                  <w:szCs w:val="19"/>
                  <w:lang w:val="en-AU" w:eastAsia="en-AU"/>
                </w:rPr>
                <w:t>behavior</w:t>
              </w:r>
              <w:proofErr w:type="spellEnd"/>
              <w:r w:rsidRPr="00DA04AA">
                <w:rPr>
                  <w:rFonts w:ascii="Times New Roman" w:eastAsia="Times New Roman" w:hAnsi="Times New Roman" w:cs="Arial"/>
                  <w:w w:val="95"/>
                  <w:kern w:val="0"/>
                  <w:sz w:val="19"/>
                  <w:szCs w:val="19"/>
                  <w:lang w:val="en-AU" w:eastAsia="en-AU"/>
                </w:rPr>
                <w:t xml:space="preserve">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692" w:author="Liz" w:date="2020-01-23T19:21:00Z"/>
                <w:rFonts w:ascii="Times New Roman" w:eastAsia="Times New Roman" w:hAnsi="Times New Roman" w:cs="Arial"/>
                <w:w w:val="99"/>
                <w:kern w:val="0"/>
                <w:sz w:val="19"/>
                <w:szCs w:val="19"/>
                <w:lang w:val="en-AU" w:eastAsia="en-AU"/>
              </w:rPr>
            </w:pPr>
            <w:ins w:id="2693"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694" w:author="Liz" w:date="2020-01-23T19:21:00Z"/>
                <w:rFonts w:ascii="Times New Roman" w:eastAsia="Times New Roman" w:hAnsi="Times New Roman" w:cs="Arial"/>
                <w:kern w:val="0"/>
                <w:sz w:val="19"/>
                <w:szCs w:val="19"/>
                <w:lang w:val="en-AU" w:eastAsia="en-AU"/>
              </w:rPr>
            </w:pPr>
            <w:ins w:id="2695"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696" w:author="Liz" w:date="2020-01-23T19:21:00Z"/>
                <w:rFonts w:ascii="Times New Roman" w:eastAsia="Times New Roman" w:hAnsi="Times New Roman" w:cs="Arial"/>
                <w:kern w:val="0"/>
                <w:sz w:val="19"/>
                <w:szCs w:val="19"/>
                <w:lang w:val="en-AU" w:eastAsia="en-AU"/>
              </w:rPr>
            </w:pPr>
            <w:ins w:id="2697"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698" w:author="Liz" w:date="2020-01-23T19:21:00Z"/>
                <w:rFonts w:ascii="Times New Roman" w:eastAsia="Times New Roman" w:hAnsi="Times New Roman" w:cs="Arial"/>
                <w:kern w:val="0"/>
                <w:sz w:val="19"/>
                <w:szCs w:val="19"/>
                <w:lang w:val="en-AU" w:eastAsia="en-AU"/>
              </w:rPr>
            </w:pPr>
            <w:ins w:id="2699"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700"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701" w:author="Liz" w:date="2020-01-23T19:21:00Z"/>
        </w:trPr>
        <w:tc>
          <w:tcPr>
            <w:tcW w:w="163" w:type="dxa"/>
            <w:shd w:val="clear" w:color="auto" w:fill="000000"/>
            <w:vAlign w:val="bottom"/>
          </w:tcPr>
          <w:p w:rsidR="00674561" w:rsidRPr="00DA04AA" w:rsidRDefault="00674561" w:rsidP="00674561">
            <w:pPr>
              <w:spacing w:line="0" w:lineRule="atLeast"/>
              <w:ind w:firstLine="0"/>
              <w:rPr>
                <w:ins w:id="2702"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703" w:author="Liz" w:date="2020-01-23T19:21:00Z"/>
                <w:rFonts w:ascii="Times New Roman" w:eastAsia="Times New Roman" w:hAnsi="Times New Roman" w:cs="Arial"/>
                <w:kern w:val="0"/>
                <w:sz w:val="19"/>
                <w:szCs w:val="19"/>
                <w:lang w:val="en-AU" w:eastAsia="en-AU"/>
              </w:rPr>
            </w:pPr>
            <w:ins w:id="2704" w:author="Liz" w:date="2020-01-23T19:21:00Z">
              <w:r w:rsidRPr="00DA04AA">
                <w:rPr>
                  <w:rFonts w:ascii="Times New Roman" w:eastAsia="Times New Roman" w:hAnsi="Times New Roman" w:cs="Arial"/>
                  <w:kern w:val="0"/>
                  <w:sz w:val="19"/>
                  <w:szCs w:val="19"/>
                  <w:lang w:val="en-AU" w:eastAsia="en-AU"/>
                </w:rPr>
                <w:t>16.</w:t>
              </w:r>
            </w:ins>
          </w:p>
        </w:tc>
        <w:tc>
          <w:tcPr>
            <w:tcW w:w="3660" w:type="dxa"/>
            <w:shd w:val="clear" w:color="auto" w:fill="auto"/>
            <w:vAlign w:val="bottom"/>
          </w:tcPr>
          <w:p w:rsidR="00674561" w:rsidRPr="00DA04AA" w:rsidRDefault="00674561" w:rsidP="00674561">
            <w:pPr>
              <w:spacing w:line="0" w:lineRule="atLeast"/>
              <w:ind w:firstLine="0"/>
              <w:rPr>
                <w:ins w:id="2705" w:author="Liz" w:date="2020-01-23T19:21:00Z"/>
                <w:rFonts w:ascii="Times New Roman" w:eastAsia="Times New Roman" w:hAnsi="Times New Roman" w:cs="Arial"/>
                <w:w w:val="97"/>
                <w:kern w:val="0"/>
                <w:sz w:val="19"/>
                <w:szCs w:val="19"/>
                <w:lang w:val="en-AU" w:eastAsia="en-AU"/>
              </w:rPr>
            </w:pPr>
            <w:ins w:id="2706" w:author="Liz" w:date="2020-01-23T19:21:00Z">
              <w:r w:rsidRPr="00DA04AA">
                <w:rPr>
                  <w:rFonts w:ascii="Times New Roman" w:eastAsia="Times New Roman" w:hAnsi="Times New Roman" w:cs="Arial"/>
                  <w:w w:val="97"/>
                  <w:kern w:val="0"/>
                  <w:sz w:val="19"/>
                  <w:szCs w:val="19"/>
                  <w:lang w:val="en-AU" w:eastAsia="en-AU"/>
                </w:rPr>
                <w:t>Exaggerates abilities or achievements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707" w:author="Liz" w:date="2020-01-23T19:21:00Z"/>
                <w:rFonts w:ascii="Times New Roman" w:eastAsia="Times New Roman" w:hAnsi="Times New Roman" w:cs="Arial"/>
                <w:w w:val="99"/>
                <w:kern w:val="0"/>
                <w:sz w:val="19"/>
                <w:szCs w:val="19"/>
                <w:lang w:val="en-AU" w:eastAsia="en-AU"/>
              </w:rPr>
            </w:pPr>
            <w:ins w:id="270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709" w:author="Liz" w:date="2020-01-23T19:21:00Z"/>
                <w:rFonts w:ascii="Times New Roman" w:eastAsia="Times New Roman" w:hAnsi="Times New Roman" w:cs="Arial"/>
                <w:kern w:val="0"/>
                <w:sz w:val="19"/>
                <w:szCs w:val="19"/>
                <w:lang w:val="en-AU" w:eastAsia="en-AU"/>
              </w:rPr>
            </w:pPr>
            <w:ins w:id="2710"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711" w:author="Liz" w:date="2020-01-23T19:21:00Z"/>
                <w:rFonts w:ascii="Times New Roman" w:eastAsia="Times New Roman" w:hAnsi="Times New Roman" w:cs="Arial"/>
                <w:kern w:val="0"/>
                <w:sz w:val="19"/>
                <w:szCs w:val="19"/>
                <w:lang w:val="en-AU" w:eastAsia="en-AU"/>
              </w:rPr>
            </w:pPr>
            <w:ins w:id="2712"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713" w:author="Liz" w:date="2020-01-23T19:21:00Z"/>
                <w:rFonts w:ascii="Times New Roman" w:eastAsia="Times New Roman" w:hAnsi="Times New Roman" w:cs="Arial"/>
                <w:kern w:val="0"/>
                <w:sz w:val="19"/>
                <w:szCs w:val="19"/>
                <w:lang w:val="en-AU" w:eastAsia="en-AU"/>
              </w:rPr>
            </w:pPr>
            <w:ins w:id="2714"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715"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716" w:author="Liz" w:date="2020-01-23T19:21:00Z"/>
                <w:rFonts w:ascii="Times New Roman" w:eastAsia="Times New Roman" w:hAnsi="Times New Roman" w:cs="Arial"/>
                <w:kern w:val="0"/>
                <w:sz w:val="19"/>
                <w:szCs w:val="19"/>
                <w:lang w:val="en-AU" w:eastAsia="en-AU"/>
              </w:rPr>
            </w:pPr>
            <w:ins w:id="2717" w:author="Liz" w:date="2020-01-23T19:21:00Z">
              <w:r w:rsidRPr="00DA04AA">
                <w:rPr>
                  <w:rFonts w:ascii="Times New Roman" w:eastAsia="Times New Roman" w:hAnsi="Times New Roman" w:cs="Arial"/>
                  <w:kern w:val="0"/>
                  <w:sz w:val="19"/>
                  <w:szCs w:val="19"/>
                  <w:lang w:val="en-AU" w:eastAsia="en-AU"/>
                </w:rPr>
                <w:t>48.</w:t>
              </w:r>
            </w:ins>
          </w:p>
        </w:tc>
        <w:tc>
          <w:tcPr>
            <w:tcW w:w="3660" w:type="dxa"/>
            <w:shd w:val="clear" w:color="auto" w:fill="auto"/>
            <w:vAlign w:val="bottom"/>
          </w:tcPr>
          <w:p w:rsidR="00674561" w:rsidRPr="00DA04AA" w:rsidRDefault="00674561" w:rsidP="00674561">
            <w:pPr>
              <w:spacing w:line="0" w:lineRule="atLeast"/>
              <w:ind w:firstLine="0"/>
              <w:rPr>
                <w:ins w:id="2718" w:author="Liz" w:date="2020-01-23T19:21:00Z"/>
                <w:rFonts w:ascii="Times New Roman" w:eastAsia="Times New Roman" w:hAnsi="Times New Roman" w:cs="Arial"/>
                <w:w w:val="91"/>
                <w:kern w:val="0"/>
                <w:sz w:val="19"/>
                <w:szCs w:val="19"/>
                <w:lang w:val="en-AU" w:eastAsia="en-AU"/>
              </w:rPr>
            </w:pPr>
            <w:ins w:id="2719" w:author="Liz" w:date="2020-01-23T19:21:00Z">
              <w:r w:rsidRPr="00DA04AA">
                <w:rPr>
                  <w:rFonts w:ascii="Times New Roman" w:eastAsia="Times New Roman" w:hAnsi="Times New Roman" w:cs="Arial"/>
                  <w:w w:val="91"/>
                  <w:kern w:val="0"/>
                  <w:sz w:val="19"/>
                  <w:szCs w:val="19"/>
                  <w:lang w:val="en-AU" w:eastAsia="en-AU"/>
                </w:rPr>
                <w:t>Steals  . . . . . . . .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720" w:author="Liz" w:date="2020-01-23T19:21:00Z"/>
                <w:rFonts w:ascii="Times New Roman" w:eastAsia="Times New Roman" w:hAnsi="Times New Roman" w:cs="Arial"/>
                <w:w w:val="99"/>
                <w:kern w:val="0"/>
                <w:sz w:val="19"/>
                <w:szCs w:val="19"/>
                <w:lang w:val="en-AU" w:eastAsia="en-AU"/>
              </w:rPr>
            </w:pPr>
            <w:ins w:id="272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722" w:author="Liz" w:date="2020-01-23T19:21:00Z"/>
                <w:rFonts w:ascii="Times New Roman" w:eastAsia="Times New Roman" w:hAnsi="Times New Roman" w:cs="Arial"/>
                <w:kern w:val="0"/>
                <w:sz w:val="19"/>
                <w:szCs w:val="19"/>
                <w:lang w:val="en-AU" w:eastAsia="en-AU"/>
              </w:rPr>
            </w:pPr>
            <w:ins w:id="2723"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724" w:author="Liz" w:date="2020-01-23T19:21:00Z"/>
                <w:rFonts w:ascii="Times New Roman" w:eastAsia="Times New Roman" w:hAnsi="Times New Roman" w:cs="Arial"/>
                <w:kern w:val="0"/>
                <w:sz w:val="19"/>
                <w:szCs w:val="19"/>
                <w:lang w:val="en-AU" w:eastAsia="en-AU"/>
              </w:rPr>
            </w:pPr>
            <w:ins w:id="2725"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726" w:author="Liz" w:date="2020-01-23T19:21:00Z"/>
                <w:rFonts w:ascii="Times New Roman" w:eastAsia="Times New Roman" w:hAnsi="Times New Roman" w:cs="Arial"/>
                <w:kern w:val="0"/>
                <w:sz w:val="19"/>
                <w:szCs w:val="19"/>
                <w:lang w:val="en-AU" w:eastAsia="en-AU"/>
              </w:rPr>
            </w:pPr>
            <w:ins w:id="2727"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728"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729" w:author="Liz" w:date="2020-01-23T19:21:00Z"/>
        </w:trPr>
        <w:tc>
          <w:tcPr>
            <w:tcW w:w="163" w:type="dxa"/>
            <w:shd w:val="clear" w:color="auto" w:fill="000000"/>
            <w:vAlign w:val="bottom"/>
          </w:tcPr>
          <w:p w:rsidR="00674561" w:rsidRPr="00DA04AA" w:rsidRDefault="00674561" w:rsidP="00674561">
            <w:pPr>
              <w:spacing w:line="0" w:lineRule="atLeast"/>
              <w:ind w:firstLine="0"/>
              <w:rPr>
                <w:ins w:id="2730"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731" w:author="Liz" w:date="2020-01-23T19:21:00Z"/>
                <w:rFonts w:ascii="Times New Roman" w:eastAsia="Times New Roman" w:hAnsi="Times New Roman" w:cs="Arial"/>
                <w:kern w:val="0"/>
                <w:sz w:val="19"/>
                <w:szCs w:val="19"/>
                <w:lang w:val="en-AU" w:eastAsia="en-AU"/>
              </w:rPr>
            </w:pPr>
            <w:ins w:id="2732" w:author="Liz" w:date="2020-01-23T19:21:00Z">
              <w:r w:rsidRPr="00DA04AA">
                <w:rPr>
                  <w:rFonts w:ascii="Times New Roman" w:eastAsia="Times New Roman" w:hAnsi="Times New Roman" w:cs="Arial"/>
                  <w:kern w:val="0"/>
                  <w:sz w:val="19"/>
                  <w:szCs w:val="19"/>
                  <w:lang w:val="en-AU" w:eastAsia="en-AU"/>
                </w:rPr>
                <w:t>17.</w:t>
              </w:r>
            </w:ins>
          </w:p>
        </w:tc>
        <w:tc>
          <w:tcPr>
            <w:tcW w:w="3660" w:type="dxa"/>
            <w:shd w:val="clear" w:color="auto" w:fill="auto"/>
            <w:vAlign w:val="bottom"/>
          </w:tcPr>
          <w:p w:rsidR="00674561" w:rsidRPr="00DA04AA" w:rsidRDefault="00674561" w:rsidP="00674561">
            <w:pPr>
              <w:spacing w:line="0" w:lineRule="atLeast"/>
              <w:ind w:firstLine="0"/>
              <w:rPr>
                <w:ins w:id="2733" w:author="Liz" w:date="2020-01-23T19:21:00Z"/>
                <w:rFonts w:ascii="Times New Roman" w:eastAsia="Times New Roman" w:hAnsi="Times New Roman" w:cs="Arial"/>
                <w:w w:val="95"/>
                <w:kern w:val="0"/>
                <w:sz w:val="19"/>
                <w:szCs w:val="19"/>
                <w:lang w:val="en-AU" w:eastAsia="en-AU"/>
              </w:rPr>
            </w:pPr>
            <w:proofErr w:type="gramStart"/>
            <w:ins w:id="2734" w:author="Liz" w:date="2020-01-23T19:21:00Z">
              <w:r w:rsidRPr="00DA04AA">
                <w:rPr>
                  <w:rFonts w:ascii="Times New Roman" w:eastAsia="Times New Roman" w:hAnsi="Times New Roman" w:cs="Arial"/>
                  <w:w w:val="95"/>
                  <w:kern w:val="0"/>
                  <w:sz w:val="19"/>
                  <w:szCs w:val="19"/>
                  <w:lang w:val="en-AU" w:eastAsia="en-AU"/>
                </w:rPr>
                <w:t>Explosive,</w:t>
              </w:r>
              <w:proofErr w:type="gramEnd"/>
              <w:r w:rsidRPr="00DA04AA">
                <w:rPr>
                  <w:rFonts w:ascii="Times New Roman" w:eastAsia="Times New Roman" w:hAnsi="Times New Roman" w:cs="Arial"/>
                  <w:w w:val="95"/>
                  <w:kern w:val="0"/>
                  <w:sz w:val="19"/>
                  <w:szCs w:val="19"/>
                  <w:lang w:val="en-AU" w:eastAsia="en-AU"/>
                </w:rPr>
                <w:t xml:space="preserve"> easily angered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735" w:author="Liz" w:date="2020-01-23T19:21:00Z"/>
                <w:rFonts w:ascii="Times New Roman" w:eastAsia="Times New Roman" w:hAnsi="Times New Roman" w:cs="Arial"/>
                <w:w w:val="99"/>
                <w:kern w:val="0"/>
                <w:sz w:val="19"/>
                <w:szCs w:val="19"/>
                <w:lang w:val="en-AU" w:eastAsia="en-AU"/>
              </w:rPr>
            </w:pPr>
            <w:ins w:id="273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737" w:author="Liz" w:date="2020-01-23T19:21:00Z"/>
                <w:rFonts w:ascii="Times New Roman" w:eastAsia="Times New Roman" w:hAnsi="Times New Roman" w:cs="Arial"/>
                <w:kern w:val="0"/>
                <w:sz w:val="19"/>
                <w:szCs w:val="19"/>
                <w:lang w:val="en-AU" w:eastAsia="en-AU"/>
              </w:rPr>
            </w:pPr>
            <w:ins w:id="2738"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739" w:author="Liz" w:date="2020-01-23T19:21:00Z"/>
                <w:rFonts w:ascii="Times New Roman" w:eastAsia="Times New Roman" w:hAnsi="Times New Roman" w:cs="Arial"/>
                <w:kern w:val="0"/>
                <w:sz w:val="19"/>
                <w:szCs w:val="19"/>
                <w:lang w:val="en-AU" w:eastAsia="en-AU"/>
              </w:rPr>
            </w:pPr>
            <w:ins w:id="2740"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741" w:author="Liz" w:date="2020-01-23T19:21:00Z"/>
                <w:rFonts w:ascii="Times New Roman" w:eastAsia="Times New Roman" w:hAnsi="Times New Roman" w:cs="Arial"/>
                <w:kern w:val="0"/>
                <w:sz w:val="19"/>
                <w:szCs w:val="19"/>
                <w:lang w:val="en-AU" w:eastAsia="en-AU"/>
              </w:rPr>
            </w:pPr>
            <w:ins w:id="2742"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74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744" w:author="Liz" w:date="2020-01-23T19:21:00Z"/>
                <w:rFonts w:ascii="Times New Roman" w:eastAsia="Times New Roman" w:hAnsi="Times New Roman" w:cs="Arial"/>
                <w:kern w:val="0"/>
                <w:sz w:val="19"/>
                <w:szCs w:val="19"/>
                <w:lang w:val="en-AU" w:eastAsia="en-AU"/>
              </w:rPr>
            </w:pPr>
            <w:ins w:id="2745" w:author="Liz" w:date="2020-01-23T19:21:00Z">
              <w:r w:rsidRPr="00DA04AA">
                <w:rPr>
                  <w:rFonts w:ascii="Times New Roman" w:eastAsia="Times New Roman" w:hAnsi="Times New Roman" w:cs="Arial"/>
                  <w:kern w:val="0"/>
                  <w:sz w:val="19"/>
                  <w:szCs w:val="19"/>
                  <w:lang w:val="en-AU" w:eastAsia="en-AU"/>
                </w:rPr>
                <w:t>49.</w:t>
              </w:r>
            </w:ins>
          </w:p>
        </w:tc>
        <w:tc>
          <w:tcPr>
            <w:tcW w:w="3660" w:type="dxa"/>
            <w:shd w:val="clear" w:color="auto" w:fill="auto"/>
            <w:vAlign w:val="bottom"/>
          </w:tcPr>
          <w:p w:rsidR="00674561" w:rsidRPr="00DA04AA" w:rsidRDefault="00674561" w:rsidP="00674561">
            <w:pPr>
              <w:spacing w:line="0" w:lineRule="atLeast"/>
              <w:ind w:firstLine="0"/>
              <w:rPr>
                <w:ins w:id="2746" w:author="Liz" w:date="2020-01-23T19:21:00Z"/>
                <w:rFonts w:ascii="Times New Roman" w:eastAsia="Times New Roman" w:hAnsi="Times New Roman" w:cs="Arial"/>
                <w:kern w:val="0"/>
                <w:sz w:val="19"/>
                <w:szCs w:val="19"/>
                <w:lang w:val="en-AU" w:eastAsia="en-AU"/>
              </w:rPr>
            </w:pPr>
            <w:ins w:id="2747" w:author="Liz" w:date="2020-01-23T19:21:00Z">
              <w:r w:rsidRPr="00DA04AA">
                <w:rPr>
                  <w:rFonts w:ascii="Times New Roman" w:eastAsia="Times New Roman" w:hAnsi="Times New Roman" w:cs="Arial"/>
                  <w:kern w:val="0"/>
                  <w:sz w:val="19"/>
                  <w:szCs w:val="19"/>
                  <w:lang w:val="en-AU" w:eastAsia="en-AU"/>
                </w:rPr>
                <w:t xml:space="preserve">Odd repetitive </w:t>
              </w:r>
              <w:proofErr w:type="spellStart"/>
              <w:r w:rsidRPr="00DA04AA">
                <w:rPr>
                  <w:rFonts w:ascii="Times New Roman" w:eastAsia="Times New Roman" w:hAnsi="Times New Roman" w:cs="Arial"/>
                  <w:kern w:val="0"/>
                  <w:sz w:val="19"/>
                  <w:szCs w:val="19"/>
                  <w:lang w:val="en-AU" w:eastAsia="en-AU"/>
                </w:rPr>
                <w:t>behaviors</w:t>
              </w:r>
              <w:proofErr w:type="spellEnd"/>
              <w:r w:rsidRPr="00DA04AA">
                <w:rPr>
                  <w:rFonts w:ascii="Times New Roman" w:eastAsia="Times New Roman" w:hAnsi="Times New Roman" w:cs="Arial"/>
                  <w:kern w:val="0"/>
                  <w:sz w:val="19"/>
                  <w:szCs w:val="19"/>
                  <w:lang w:val="en-AU" w:eastAsia="en-AU"/>
                </w:rPr>
                <w:t xml:space="preserve"> (e.g., stares,</w:t>
              </w:r>
            </w:ins>
          </w:p>
        </w:tc>
        <w:tc>
          <w:tcPr>
            <w:tcW w:w="214" w:type="dxa"/>
            <w:shd w:val="clear" w:color="auto" w:fill="auto"/>
            <w:vAlign w:val="bottom"/>
          </w:tcPr>
          <w:p w:rsidR="00674561" w:rsidRPr="00DA04AA" w:rsidRDefault="00674561" w:rsidP="00674561">
            <w:pPr>
              <w:spacing w:line="0" w:lineRule="atLeast"/>
              <w:ind w:firstLine="0"/>
              <w:rPr>
                <w:ins w:id="2748"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749"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750"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751"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752"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753" w:author="Liz" w:date="2020-01-23T19:21:00Z"/>
        </w:trPr>
        <w:tc>
          <w:tcPr>
            <w:tcW w:w="163" w:type="dxa"/>
            <w:shd w:val="clear" w:color="auto" w:fill="000000"/>
            <w:vAlign w:val="bottom"/>
          </w:tcPr>
          <w:p w:rsidR="00674561" w:rsidRPr="00DA04AA" w:rsidRDefault="00674561" w:rsidP="00674561">
            <w:pPr>
              <w:spacing w:line="0" w:lineRule="atLeast"/>
              <w:ind w:firstLine="0"/>
              <w:rPr>
                <w:ins w:id="2754"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755" w:author="Liz" w:date="2020-01-23T19:21:00Z"/>
                <w:rFonts w:ascii="Times New Roman" w:eastAsia="Times New Roman" w:hAnsi="Times New Roman" w:cs="Arial"/>
                <w:kern w:val="0"/>
                <w:sz w:val="19"/>
                <w:szCs w:val="19"/>
                <w:lang w:val="en-AU" w:eastAsia="en-AU"/>
              </w:rPr>
            </w:pPr>
            <w:ins w:id="2756" w:author="Liz" w:date="2020-01-23T19:21:00Z">
              <w:r w:rsidRPr="00DA04AA">
                <w:rPr>
                  <w:rFonts w:ascii="Times New Roman" w:eastAsia="Times New Roman" w:hAnsi="Times New Roman" w:cs="Arial"/>
                  <w:kern w:val="0"/>
                  <w:sz w:val="19"/>
                  <w:szCs w:val="19"/>
                  <w:lang w:val="en-AU" w:eastAsia="en-AU"/>
                </w:rPr>
                <w:t>18.</w:t>
              </w:r>
            </w:ins>
          </w:p>
        </w:tc>
        <w:tc>
          <w:tcPr>
            <w:tcW w:w="3660" w:type="dxa"/>
            <w:shd w:val="clear" w:color="auto" w:fill="auto"/>
            <w:vAlign w:val="bottom"/>
          </w:tcPr>
          <w:p w:rsidR="00674561" w:rsidRPr="00DA04AA" w:rsidRDefault="00674561" w:rsidP="00674561">
            <w:pPr>
              <w:spacing w:line="0" w:lineRule="atLeast"/>
              <w:ind w:firstLine="0"/>
              <w:rPr>
                <w:ins w:id="2757" w:author="Liz" w:date="2020-01-23T19:21:00Z"/>
                <w:rFonts w:ascii="Times New Roman" w:eastAsia="Times New Roman" w:hAnsi="Times New Roman" w:cs="Arial"/>
                <w:kern w:val="0"/>
                <w:sz w:val="19"/>
                <w:szCs w:val="19"/>
                <w:lang w:val="en-AU" w:eastAsia="en-AU"/>
              </w:rPr>
            </w:pPr>
            <w:ins w:id="2758" w:author="Liz" w:date="2020-01-23T19:21:00Z">
              <w:r w:rsidRPr="00DA04AA">
                <w:rPr>
                  <w:rFonts w:ascii="Times New Roman" w:eastAsia="Times New Roman" w:hAnsi="Times New Roman" w:cs="Arial"/>
                  <w:kern w:val="0"/>
                  <w:sz w:val="19"/>
                  <w:szCs w:val="19"/>
                  <w:lang w:val="en-AU" w:eastAsia="en-AU"/>
                </w:rPr>
                <w:t>Has rituals such as head rolling or</w:t>
              </w:r>
            </w:ins>
          </w:p>
        </w:tc>
        <w:tc>
          <w:tcPr>
            <w:tcW w:w="234" w:type="dxa"/>
            <w:shd w:val="clear" w:color="auto" w:fill="auto"/>
            <w:vAlign w:val="bottom"/>
          </w:tcPr>
          <w:p w:rsidR="00674561" w:rsidRPr="00DA04AA" w:rsidRDefault="00674561" w:rsidP="00674561">
            <w:pPr>
              <w:spacing w:line="0" w:lineRule="atLeast"/>
              <w:ind w:firstLine="0"/>
              <w:rPr>
                <w:ins w:id="2759"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760"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2761"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2762"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76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764"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765" w:author="Liz" w:date="2020-01-23T19:21:00Z"/>
                <w:rFonts w:ascii="Times New Roman" w:eastAsia="Times New Roman" w:hAnsi="Times New Roman" w:cs="Arial"/>
                <w:w w:val="95"/>
                <w:kern w:val="0"/>
                <w:sz w:val="19"/>
                <w:szCs w:val="19"/>
                <w:lang w:val="en-AU" w:eastAsia="en-AU"/>
              </w:rPr>
            </w:pPr>
            <w:proofErr w:type="gramStart"/>
            <w:ins w:id="2766" w:author="Liz" w:date="2020-01-23T19:21:00Z">
              <w:r w:rsidRPr="00DA04AA">
                <w:rPr>
                  <w:rFonts w:ascii="Times New Roman" w:eastAsia="Times New Roman" w:hAnsi="Times New Roman" w:cs="Arial"/>
                  <w:w w:val="95"/>
                  <w:kern w:val="0"/>
                  <w:sz w:val="19"/>
                  <w:szCs w:val="19"/>
                  <w:lang w:val="en-AU" w:eastAsia="en-AU"/>
                </w:rPr>
                <w:t>grimaces</w:t>
              </w:r>
              <w:proofErr w:type="gramEnd"/>
              <w:r w:rsidRPr="00DA04AA">
                <w:rPr>
                  <w:rFonts w:ascii="Times New Roman" w:eastAsia="Times New Roman" w:hAnsi="Times New Roman" w:cs="Arial"/>
                  <w:w w:val="95"/>
                  <w:kern w:val="0"/>
                  <w:sz w:val="19"/>
                  <w:szCs w:val="19"/>
                  <w:lang w:val="en-AU" w:eastAsia="en-AU"/>
                </w:rPr>
                <w:t>, rigid postures)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767" w:author="Liz" w:date="2020-01-23T19:21:00Z"/>
                <w:rFonts w:ascii="Times New Roman" w:eastAsia="Times New Roman" w:hAnsi="Times New Roman" w:cs="Arial"/>
                <w:w w:val="99"/>
                <w:kern w:val="0"/>
                <w:sz w:val="19"/>
                <w:szCs w:val="19"/>
                <w:lang w:val="en-AU" w:eastAsia="en-AU"/>
              </w:rPr>
            </w:pPr>
            <w:ins w:id="276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769" w:author="Liz" w:date="2020-01-23T19:21:00Z"/>
                <w:rFonts w:ascii="Times New Roman" w:eastAsia="Times New Roman" w:hAnsi="Times New Roman" w:cs="Arial"/>
                <w:kern w:val="0"/>
                <w:sz w:val="19"/>
                <w:szCs w:val="19"/>
                <w:lang w:val="en-AU" w:eastAsia="en-AU"/>
              </w:rPr>
            </w:pPr>
            <w:ins w:id="2770"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771" w:author="Liz" w:date="2020-01-23T19:21:00Z"/>
                <w:rFonts w:ascii="Times New Roman" w:eastAsia="Times New Roman" w:hAnsi="Times New Roman" w:cs="Arial"/>
                <w:kern w:val="0"/>
                <w:sz w:val="19"/>
                <w:szCs w:val="19"/>
                <w:lang w:val="en-AU" w:eastAsia="en-AU"/>
              </w:rPr>
            </w:pPr>
            <w:ins w:id="2772"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773" w:author="Liz" w:date="2020-01-23T19:21:00Z"/>
                <w:rFonts w:ascii="Times New Roman" w:eastAsia="Times New Roman" w:hAnsi="Times New Roman" w:cs="Arial"/>
                <w:kern w:val="0"/>
                <w:sz w:val="19"/>
                <w:szCs w:val="19"/>
                <w:lang w:val="en-AU" w:eastAsia="en-AU"/>
              </w:rPr>
            </w:pPr>
            <w:ins w:id="2774"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775"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776" w:author="Liz" w:date="2020-01-23T19:21:00Z"/>
        </w:trPr>
        <w:tc>
          <w:tcPr>
            <w:tcW w:w="163" w:type="dxa"/>
            <w:shd w:val="clear" w:color="auto" w:fill="000000"/>
            <w:vAlign w:val="bottom"/>
          </w:tcPr>
          <w:p w:rsidR="00674561" w:rsidRPr="00DA04AA" w:rsidRDefault="00674561" w:rsidP="00674561">
            <w:pPr>
              <w:spacing w:line="0" w:lineRule="atLeast"/>
              <w:ind w:firstLine="0"/>
              <w:rPr>
                <w:ins w:id="2777"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2778"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779" w:author="Liz" w:date="2020-01-23T19:21:00Z"/>
                <w:rFonts w:ascii="Times New Roman" w:eastAsia="Times New Roman" w:hAnsi="Times New Roman" w:cs="Arial"/>
                <w:w w:val="92"/>
                <w:kern w:val="0"/>
                <w:sz w:val="19"/>
                <w:szCs w:val="19"/>
                <w:lang w:val="en-AU" w:eastAsia="en-AU"/>
              </w:rPr>
            </w:pPr>
            <w:proofErr w:type="gramStart"/>
            <w:ins w:id="2780" w:author="Liz" w:date="2020-01-23T19:21:00Z">
              <w:r w:rsidRPr="00DA04AA">
                <w:rPr>
                  <w:rFonts w:ascii="Times New Roman" w:eastAsia="Times New Roman" w:hAnsi="Times New Roman" w:cs="Arial"/>
                  <w:w w:val="92"/>
                  <w:kern w:val="0"/>
                  <w:sz w:val="19"/>
                  <w:szCs w:val="19"/>
                  <w:lang w:val="en-AU" w:eastAsia="en-AU"/>
                </w:rPr>
                <w:t>floor</w:t>
              </w:r>
              <w:proofErr w:type="gramEnd"/>
              <w:r w:rsidRPr="00DA04AA">
                <w:rPr>
                  <w:rFonts w:ascii="Times New Roman" w:eastAsia="Times New Roman" w:hAnsi="Times New Roman" w:cs="Arial"/>
                  <w:w w:val="92"/>
                  <w:kern w:val="0"/>
                  <w:sz w:val="19"/>
                  <w:szCs w:val="19"/>
                  <w:lang w:val="en-AU" w:eastAsia="en-AU"/>
                </w:rPr>
                <w:t xml:space="preserve"> pacing . . . .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781" w:author="Liz" w:date="2020-01-23T19:21:00Z"/>
                <w:rFonts w:ascii="Times New Roman" w:eastAsia="Times New Roman" w:hAnsi="Times New Roman" w:cs="Arial"/>
                <w:w w:val="99"/>
                <w:kern w:val="0"/>
                <w:sz w:val="19"/>
                <w:szCs w:val="19"/>
                <w:lang w:val="en-AU" w:eastAsia="en-AU"/>
              </w:rPr>
            </w:pPr>
            <w:ins w:id="278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783" w:author="Liz" w:date="2020-01-23T19:21:00Z"/>
                <w:rFonts w:ascii="Times New Roman" w:eastAsia="Times New Roman" w:hAnsi="Times New Roman" w:cs="Arial"/>
                <w:kern w:val="0"/>
                <w:sz w:val="19"/>
                <w:szCs w:val="19"/>
                <w:lang w:val="en-AU" w:eastAsia="en-AU"/>
              </w:rPr>
            </w:pPr>
            <w:ins w:id="2784"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785" w:author="Liz" w:date="2020-01-23T19:21:00Z"/>
                <w:rFonts w:ascii="Times New Roman" w:eastAsia="Times New Roman" w:hAnsi="Times New Roman" w:cs="Arial"/>
                <w:kern w:val="0"/>
                <w:sz w:val="19"/>
                <w:szCs w:val="19"/>
                <w:lang w:val="en-AU" w:eastAsia="en-AU"/>
              </w:rPr>
            </w:pPr>
            <w:ins w:id="2786"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787" w:author="Liz" w:date="2020-01-23T19:21:00Z"/>
                <w:rFonts w:ascii="Times New Roman" w:eastAsia="Times New Roman" w:hAnsi="Times New Roman" w:cs="Arial"/>
                <w:kern w:val="0"/>
                <w:sz w:val="19"/>
                <w:szCs w:val="19"/>
                <w:lang w:val="en-AU" w:eastAsia="en-AU"/>
              </w:rPr>
            </w:pPr>
            <w:ins w:id="2788"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789"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790" w:author="Liz" w:date="2020-01-23T19:21:00Z"/>
                <w:rFonts w:ascii="Times New Roman" w:eastAsia="Times New Roman" w:hAnsi="Times New Roman" w:cs="Arial"/>
                <w:kern w:val="0"/>
                <w:sz w:val="19"/>
                <w:szCs w:val="19"/>
                <w:lang w:val="en-AU" w:eastAsia="en-AU"/>
              </w:rPr>
            </w:pPr>
            <w:ins w:id="2791" w:author="Liz" w:date="2020-01-23T19:21:00Z">
              <w:r w:rsidRPr="00DA04AA">
                <w:rPr>
                  <w:rFonts w:ascii="Times New Roman" w:eastAsia="Times New Roman" w:hAnsi="Times New Roman" w:cs="Arial"/>
                  <w:kern w:val="0"/>
                  <w:sz w:val="19"/>
                  <w:szCs w:val="19"/>
                  <w:lang w:val="en-AU" w:eastAsia="en-AU"/>
                </w:rPr>
                <w:t>50.</w:t>
              </w:r>
            </w:ins>
          </w:p>
        </w:tc>
        <w:tc>
          <w:tcPr>
            <w:tcW w:w="3660" w:type="dxa"/>
            <w:shd w:val="clear" w:color="auto" w:fill="auto"/>
            <w:vAlign w:val="bottom"/>
          </w:tcPr>
          <w:p w:rsidR="00674561" w:rsidRPr="00DA04AA" w:rsidRDefault="00674561" w:rsidP="00674561">
            <w:pPr>
              <w:spacing w:line="0" w:lineRule="atLeast"/>
              <w:ind w:firstLine="0"/>
              <w:rPr>
                <w:ins w:id="2792" w:author="Liz" w:date="2020-01-23T19:21:00Z"/>
                <w:rFonts w:ascii="Times New Roman" w:eastAsia="Times New Roman" w:hAnsi="Times New Roman" w:cs="Arial"/>
                <w:kern w:val="0"/>
                <w:sz w:val="19"/>
                <w:szCs w:val="19"/>
                <w:lang w:val="en-AU" w:eastAsia="en-AU"/>
              </w:rPr>
            </w:pPr>
            <w:ins w:id="2793" w:author="Liz" w:date="2020-01-23T19:21:00Z">
              <w:r w:rsidRPr="00DA04AA">
                <w:rPr>
                  <w:rFonts w:ascii="Times New Roman" w:eastAsia="Times New Roman" w:hAnsi="Times New Roman" w:cs="Arial"/>
                  <w:kern w:val="0"/>
                  <w:sz w:val="19"/>
                  <w:szCs w:val="19"/>
                  <w:lang w:val="en-AU" w:eastAsia="en-AU"/>
                </w:rPr>
                <w:t>Stubborn, has to do things own way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794" w:author="Liz" w:date="2020-01-23T19:21:00Z"/>
                <w:rFonts w:ascii="Times New Roman" w:eastAsia="Times New Roman" w:hAnsi="Times New Roman" w:cs="Arial"/>
                <w:w w:val="99"/>
                <w:kern w:val="0"/>
                <w:sz w:val="19"/>
                <w:szCs w:val="19"/>
                <w:lang w:val="en-AU" w:eastAsia="en-AU"/>
              </w:rPr>
            </w:pPr>
            <w:ins w:id="2795"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796" w:author="Liz" w:date="2020-01-23T19:21:00Z"/>
                <w:rFonts w:ascii="Times New Roman" w:eastAsia="Times New Roman" w:hAnsi="Times New Roman" w:cs="Arial"/>
                <w:kern w:val="0"/>
                <w:sz w:val="19"/>
                <w:szCs w:val="19"/>
                <w:lang w:val="en-AU" w:eastAsia="en-AU"/>
              </w:rPr>
            </w:pPr>
            <w:ins w:id="2797"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798" w:author="Liz" w:date="2020-01-23T19:21:00Z"/>
                <w:rFonts w:ascii="Times New Roman" w:eastAsia="Times New Roman" w:hAnsi="Times New Roman" w:cs="Arial"/>
                <w:kern w:val="0"/>
                <w:sz w:val="19"/>
                <w:szCs w:val="19"/>
                <w:lang w:val="en-AU" w:eastAsia="en-AU"/>
              </w:rPr>
            </w:pPr>
            <w:ins w:id="2799"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800" w:author="Liz" w:date="2020-01-23T19:21:00Z"/>
                <w:rFonts w:ascii="Times New Roman" w:eastAsia="Times New Roman" w:hAnsi="Times New Roman" w:cs="Arial"/>
                <w:kern w:val="0"/>
                <w:sz w:val="19"/>
                <w:szCs w:val="19"/>
                <w:lang w:val="en-AU" w:eastAsia="en-AU"/>
              </w:rPr>
            </w:pPr>
            <w:ins w:id="2801"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802"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803" w:author="Liz" w:date="2020-01-23T19:21:00Z"/>
        </w:trPr>
        <w:tc>
          <w:tcPr>
            <w:tcW w:w="163" w:type="dxa"/>
            <w:shd w:val="clear" w:color="auto" w:fill="000000"/>
            <w:vAlign w:val="bottom"/>
          </w:tcPr>
          <w:p w:rsidR="00674561" w:rsidRPr="00DA04AA" w:rsidRDefault="00674561" w:rsidP="00674561">
            <w:pPr>
              <w:spacing w:line="0" w:lineRule="atLeast"/>
              <w:ind w:firstLine="0"/>
              <w:rPr>
                <w:ins w:id="2804"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805" w:author="Liz" w:date="2020-01-23T19:21:00Z"/>
                <w:rFonts w:ascii="Times New Roman" w:eastAsia="Times New Roman" w:hAnsi="Times New Roman" w:cs="Arial"/>
                <w:kern w:val="0"/>
                <w:sz w:val="19"/>
                <w:szCs w:val="19"/>
                <w:lang w:val="en-AU" w:eastAsia="en-AU"/>
              </w:rPr>
            </w:pPr>
            <w:ins w:id="2806" w:author="Liz" w:date="2020-01-23T19:21:00Z">
              <w:r w:rsidRPr="00DA04AA">
                <w:rPr>
                  <w:rFonts w:ascii="Times New Roman" w:eastAsia="Times New Roman" w:hAnsi="Times New Roman" w:cs="Arial"/>
                  <w:kern w:val="0"/>
                  <w:sz w:val="19"/>
                  <w:szCs w:val="19"/>
                  <w:lang w:val="en-AU" w:eastAsia="en-AU"/>
                </w:rPr>
                <w:t>19.</w:t>
              </w:r>
            </w:ins>
          </w:p>
        </w:tc>
        <w:tc>
          <w:tcPr>
            <w:tcW w:w="3660" w:type="dxa"/>
            <w:shd w:val="clear" w:color="auto" w:fill="auto"/>
            <w:vAlign w:val="bottom"/>
          </w:tcPr>
          <w:p w:rsidR="00674561" w:rsidRPr="00DA04AA" w:rsidRDefault="00674561" w:rsidP="00674561">
            <w:pPr>
              <w:spacing w:line="0" w:lineRule="atLeast"/>
              <w:ind w:firstLine="0"/>
              <w:rPr>
                <w:ins w:id="2807" w:author="Liz" w:date="2020-01-23T19:21:00Z"/>
                <w:rFonts w:ascii="Times New Roman" w:eastAsia="Times New Roman" w:hAnsi="Times New Roman" w:cs="Arial"/>
                <w:w w:val="98"/>
                <w:kern w:val="0"/>
                <w:sz w:val="19"/>
                <w:szCs w:val="19"/>
                <w:lang w:val="en-AU" w:eastAsia="en-AU"/>
              </w:rPr>
            </w:pPr>
            <w:ins w:id="2808" w:author="Liz" w:date="2020-01-23T19:21:00Z">
              <w:r w:rsidRPr="00DA04AA">
                <w:rPr>
                  <w:rFonts w:ascii="Times New Roman" w:eastAsia="Times New Roman" w:hAnsi="Times New Roman" w:cs="Arial"/>
                  <w:w w:val="98"/>
                  <w:kern w:val="0"/>
                  <w:sz w:val="19"/>
                  <w:szCs w:val="19"/>
                  <w:lang w:val="en-AU" w:eastAsia="en-AU"/>
                </w:rPr>
                <w:t>Fails to finish things he/she starts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809" w:author="Liz" w:date="2020-01-23T19:21:00Z"/>
                <w:rFonts w:ascii="Times New Roman" w:eastAsia="Times New Roman" w:hAnsi="Times New Roman" w:cs="Arial"/>
                <w:w w:val="99"/>
                <w:kern w:val="0"/>
                <w:sz w:val="19"/>
                <w:szCs w:val="19"/>
                <w:lang w:val="en-AU" w:eastAsia="en-AU"/>
              </w:rPr>
            </w:pPr>
            <w:ins w:id="281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811" w:author="Liz" w:date="2020-01-23T19:21:00Z"/>
                <w:rFonts w:ascii="Times New Roman" w:eastAsia="Times New Roman" w:hAnsi="Times New Roman" w:cs="Arial"/>
                <w:kern w:val="0"/>
                <w:sz w:val="19"/>
                <w:szCs w:val="19"/>
                <w:lang w:val="en-AU" w:eastAsia="en-AU"/>
              </w:rPr>
            </w:pPr>
            <w:ins w:id="2812"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813" w:author="Liz" w:date="2020-01-23T19:21:00Z"/>
                <w:rFonts w:ascii="Times New Roman" w:eastAsia="Times New Roman" w:hAnsi="Times New Roman" w:cs="Arial"/>
                <w:kern w:val="0"/>
                <w:sz w:val="19"/>
                <w:szCs w:val="19"/>
                <w:lang w:val="en-AU" w:eastAsia="en-AU"/>
              </w:rPr>
            </w:pPr>
            <w:ins w:id="2814"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815" w:author="Liz" w:date="2020-01-23T19:21:00Z"/>
                <w:rFonts w:ascii="Times New Roman" w:eastAsia="Times New Roman" w:hAnsi="Times New Roman" w:cs="Arial"/>
                <w:kern w:val="0"/>
                <w:sz w:val="19"/>
                <w:szCs w:val="19"/>
                <w:lang w:val="en-AU" w:eastAsia="en-AU"/>
              </w:rPr>
            </w:pPr>
            <w:ins w:id="2816"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817"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818" w:author="Liz" w:date="2020-01-23T19:21:00Z"/>
                <w:rFonts w:ascii="Times New Roman" w:eastAsia="Times New Roman" w:hAnsi="Times New Roman" w:cs="Arial"/>
                <w:kern w:val="0"/>
                <w:sz w:val="19"/>
                <w:szCs w:val="19"/>
                <w:lang w:val="en-AU" w:eastAsia="en-AU"/>
              </w:rPr>
            </w:pPr>
            <w:ins w:id="2819" w:author="Liz" w:date="2020-01-23T19:21:00Z">
              <w:r w:rsidRPr="00DA04AA">
                <w:rPr>
                  <w:rFonts w:ascii="Times New Roman" w:eastAsia="Times New Roman" w:hAnsi="Times New Roman" w:cs="Arial"/>
                  <w:kern w:val="0"/>
                  <w:sz w:val="19"/>
                  <w:szCs w:val="19"/>
                  <w:lang w:val="en-AU" w:eastAsia="en-AU"/>
                </w:rPr>
                <w:t>51.</w:t>
              </w:r>
            </w:ins>
          </w:p>
        </w:tc>
        <w:tc>
          <w:tcPr>
            <w:tcW w:w="3660" w:type="dxa"/>
            <w:shd w:val="clear" w:color="auto" w:fill="auto"/>
            <w:vAlign w:val="bottom"/>
          </w:tcPr>
          <w:p w:rsidR="00674561" w:rsidRPr="00DA04AA" w:rsidRDefault="00674561" w:rsidP="00674561">
            <w:pPr>
              <w:spacing w:line="0" w:lineRule="atLeast"/>
              <w:ind w:firstLine="0"/>
              <w:rPr>
                <w:ins w:id="2820" w:author="Liz" w:date="2020-01-23T19:21:00Z"/>
                <w:rFonts w:ascii="Times New Roman" w:eastAsia="Times New Roman" w:hAnsi="Times New Roman" w:cs="Arial"/>
                <w:w w:val="96"/>
                <w:kern w:val="0"/>
                <w:sz w:val="19"/>
                <w:szCs w:val="19"/>
                <w:lang w:val="en-AU" w:eastAsia="en-AU"/>
              </w:rPr>
            </w:pPr>
            <w:ins w:id="2821" w:author="Liz" w:date="2020-01-23T19:21:00Z">
              <w:r w:rsidRPr="00DA04AA">
                <w:rPr>
                  <w:rFonts w:ascii="Times New Roman" w:eastAsia="Times New Roman" w:hAnsi="Times New Roman" w:cs="Arial"/>
                  <w:w w:val="96"/>
                  <w:kern w:val="0"/>
                  <w:sz w:val="19"/>
                  <w:szCs w:val="19"/>
                  <w:lang w:val="en-AU" w:eastAsia="en-AU"/>
                </w:rPr>
                <w:t>Sudden changes in mood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822" w:author="Liz" w:date="2020-01-23T19:21:00Z"/>
                <w:rFonts w:ascii="Times New Roman" w:eastAsia="Times New Roman" w:hAnsi="Times New Roman" w:cs="Arial"/>
                <w:w w:val="99"/>
                <w:kern w:val="0"/>
                <w:sz w:val="19"/>
                <w:szCs w:val="19"/>
                <w:lang w:val="en-AU" w:eastAsia="en-AU"/>
              </w:rPr>
            </w:pPr>
            <w:ins w:id="2823"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824" w:author="Liz" w:date="2020-01-23T19:21:00Z"/>
                <w:rFonts w:ascii="Times New Roman" w:eastAsia="Times New Roman" w:hAnsi="Times New Roman" w:cs="Arial"/>
                <w:kern w:val="0"/>
                <w:sz w:val="19"/>
                <w:szCs w:val="19"/>
                <w:lang w:val="en-AU" w:eastAsia="en-AU"/>
              </w:rPr>
            </w:pPr>
            <w:ins w:id="2825"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826" w:author="Liz" w:date="2020-01-23T19:21:00Z"/>
                <w:rFonts w:ascii="Times New Roman" w:eastAsia="Times New Roman" w:hAnsi="Times New Roman" w:cs="Arial"/>
                <w:kern w:val="0"/>
                <w:sz w:val="19"/>
                <w:szCs w:val="19"/>
                <w:lang w:val="en-AU" w:eastAsia="en-AU"/>
              </w:rPr>
            </w:pPr>
            <w:ins w:id="2827"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828" w:author="Liz" w:date="2020-01-23T19:21:00Z"/>
                <w:rFonts w:ascii="Times New Roman" w:eastAsia="Times New Roman" w:hAnsi="Times New Roman" w:cs="Arial"/>
                <w:kern w:val="0"/>
                <w:sz w:val="19"/>
                <w:szCs w:val="19"/>
                <w:lang w:val="en-AU" w:eastAsia="en-AU"/>
              </w:rPr>
            </w:pPr>
            <w:ins w:id="2829"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830"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831" w:author="Liz" w:date="2020-01-23T19:21:00Z"/>
        </w:trPr>
        <w:tc>
          <w:tcPr>
            <w:tcW w:w="163" w:type="dxa"/>
            <w:shd w:val="clear" w:color="auto" w:fill="000000"/>
            <w:vAlign w:val="bottom"/>
          </w:tcPr>
          <w:p w:rsidR="00674561" w:rsidRPr="00DA04AA" w:rsidRDefault="00674561" w:rsidP="00674561">
            <w:pPr>
              <w:spacing w:line="0" w:lineRule="atLeast"/>
              <w:ind w:firstLine="0"/>
              <w:rPr>
                <w:ins w:id="2832"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833" w:author="Liz" w:date="2020-01-23T19:21:00Z"/>
                <w:rFonts w:ascii="Times New Roman" w:eastAsia="Times New Roman" w:hAnsi="Times New Roman" w:cs="Arial"/>
                <w:kern w:val="0"/>
                <w:sz w:val="19"/>
                <w:szCs w:val="19"/>
                <w:lang w:val="en-AU" w:eastAsia="en-AU"/>
              </w:rPr>
            </w:pPr>
            <w:ins w:id="2834" w:author="Liz" w:date="2020-01-23T19:21:00Z">
              <w:r w:rsidRPr="00DA04AA">
                <w:rPr>
                  <w:rFonts w:ascii="Times New Roman" w:eastAsia="Times New Roman" w:hAnsi="Times New Roman" w:cs="Arial"/>
                  <w:kern w:val="0"/>
                  <w:sz w:val="19"/>
                  <w:szCs w:val="19"/>
                  <w:lang w:val="en-AU" w:eastAsia="en-AU"/>
                </w:rPr>
                <w:t>20.</w:t>
              </w:r>
            </w:ins>
          </w:p>
        </w:tc>
        <w:tc>
          <w:tcPr>
            <w:tcW w:w="3660" w:type="dxa"/>
            <w:shd w:val="clear" w:color="auto" w:fill="auto"/>
            <w:vAlign w:val="bottom"/>
          </w:tcPr>
          <w:p w:rsidR="00674561" w:rsidRPr="00DA04AA" w:rsidRDefault="00674561" w:rsidP="00674561">
            <w:pPr>
              <w:spacing w:line="0" w:lineRule="atLeast"/>
              <w:ind w:firstLine="0"/>
              <w:rPr>
                <w:ins w:id="2835" w:author="Liz" w:date="2020-01-23T19:21:00Z"/>
                <w:rFonts w:ascii="Times New Roman" w:eastAsia="Times New Roman" w:hAnsi="Times New Roman" w:cs="Arial"/>
                <w:w w:val="93"/>
                <w:kern w:val="0"/>
                <w:sz w:val="19"/>
                <w:szCs w:val="19"/>
                <w:lang w:val="en-AU" w:eastAsia="en-AU"/>
              </w:rPr>
            </w:pPr>
            <w:ins w:id="2836" w:author="Liz" w:date="2020-01-23T19:21:00Z">
              <w:r w:rsidRPr="00DA04AA">
                <w:rPr>
                  <w:rFonts w:ascii="Times New Roman" w:eastAsia="Times New Roman" w:hAnsi="Times New Roman" w:cs="Arial"/>
                  <w:w w:val="93"/>
                  <w:kern w:val="0"/>
                  <w:sz w:val="19"/>
                  <w:szCs w:val="19"/>
                  <w:lang w:val="en-AU" w:eastAsia="en-AU"/>
                </w:rPr>
                <w:t>Feelings easily hurt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837" w:author="Liz" w:date="2020-01-23T19:21:00Z"/>
                <w:rFonts w:ascii="Times New Roman" w:eastAsia="Times New Roman" w:hAnsi="Times New Roman" w:cs="Arial"/>
                <w:w w:val="99"/>
                <w:kern w:val="0"/>
                <w:sz w:val="19"/>
                <w:szCs w:val="19"/>
                <w:lang w:val="en-AU" w:eastAsia="en-AU"/>
              </w:rPr>
            </w:pPr>
            <w:ins w:id="283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839" w:author="Liz" w:date="2020-01-23T19:21:00Z"/>
                <w:rFonts w:ascii="Times New Roman" w:eastAsia="Times New Roman" w:hAnsi="Times New Roman" w:cs="Arial"/>
                <w:kern w:val="0"/>
                <w:sz w:val="19"/>
                <w:szCs w:val="19"/>
                <w:lang w:val="en-AU" w:eastAsia="en-AU"/>
              </w:rPr>
            </w:pPr>
            <w:ins w:id="2840"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841" w:author="Liz" w:date="2020-01-23T19:21:00Z"/>
                <w:rFonts w:ascii="Times New Roman" w:eastAsia="Times New Roman" w:hAnsi="Times New Roman" w:cs="Arial"/>
                <w:kern w:val="0"/>
                <w:sz w:val="19"/>
                <w:szCs w:val="19"/>
                <w:lang w:val="en-AU" w:eastAsia="en-AU"/>
              </w:rPr>
            </w:pPr>
            <w:ins w:id="2842"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843" w:author="Liz" w:date="2020-01-23T19:21:00Z"/>
                <w:rFonts w:ascii="Times New Roman" w:eastAsia="Times New Roman" w:hAnsi="Times New Roman" w:cs="Arial"/>
                <w:kern w:val="0"/>
                <w:sz w:val="19"/>
                <w:szCs w:val="19"/>
                <w:lang w:val="en-AU" w:eastAsia="en-AU"/>
              </w:rPr>
            </w:pPr>
            <w:ins w:id="2844"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845"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846" w:author="Liz" w:date="2020-01-23T19:21:00Z"/>
                <w:rFonts w:ascii="Times New Roman" w:eastAsia="Times New Roman" w:hAnsi="Times New Roman" w:cs="Arial"/>
                <w:kern w:val="0"/>
                <w:sz w:val="19"/>
                <w:szCs w:val="19"/>
                <w:lang w:val="en-AU" w:eastAsia="en-AU"/>
              </w:rPr>
            </w:pPr>
            <w:ins w:id="2847" w:author="Liz" w:date="2020-01-23T19:21:00Z">
              <w:r w:rsidRPr="00DA04AA">
                <w:rPr>
                  <w:rFonts w:ascii="Times New Roman" w:eastAsia="Times New Roman" w:hAnsi="Times New Roman" w:cs="Arial"/>
                  <w:kern w:val="0"/>
                  <w:sz w:val="19"/>
                  <w:szCs w:val="19"/>
                  <w:lang w:val="en-AU" w:eastAsia="en-AU"/>
                </w:rPr>
                <w:t>52.</w:t>
              </w:r>
            </w:ins>
          </w:p>
        </w:tc>
        <w:tc>
          <w:tcPr>
            <w:tcW w:w="3660" w:type="dxa"/>
            <w:shd w:val="clear" w:color="auto" w:fill="auto"/>
            <w:vAlign w:val="bottom"/>
          </w:tcPr>
          <w:p w:rsidR="00674561" w:rsidRPr="00DA04AA" w:rsidRDefault="00674561" w:rsidP="00674561">
            <w:pPr>
              <w:spacing w:line="0" w:lineRule="atLeast"/>
              <w:ind w:firstLine="0"/>
              <w:rPr>
                <w:ins w:id="2848" w:author="Liz" w:date="2020-01-23T19:21:00Z"/>
                <w:rFonts w:ascii="Times New Roman" w:eastAsia="Times New Roman" w:hAnsi="Times New Roman" w:cs="Arial"/>
                <w:w w:val="96"/>
                <w:kern w:val="0"/>
                <w:sz w:val="19"/>
                <w:szCs w:val="19"/>
                <w:lang w:val="en-AU" w:eastAsia="en-AU"/>
              </w:rPr>
            </w:pPr>
            <w:ins w:id="2849" w:author="Liz" w:date="2020-01-23T19:21:00Z">
              <w:r w:rsidRPr="00DA04AA">
                <w:rPr>
                  <w:rFonts w:ascii="Times New Roman" w:eastAsia="Times New Roman" w:hAnsi="Times New Roman" w:cs="Arial"/>
                  <w:w w:val="96"/>
                  <w:kern w:val="0"/>
                  <w:sz w:val="19"/>
                  <w:szCs w:val="19"/>
                  <w:lang w:val="en-AU" w:eastAsia="en-AU"/>
                </w:rPr>
                <w:t>Sulks, is silent and moody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850" w:author="Liz" w:date="2020-01-23T19:21:00Z"/>
                <w:rFonts w:ascii="Times New Roman" w:eastAsia="Times New Roman" w:hAnsi="Times New Roman" w:cs="Arial"/>
                <w:w w:val="99"/>
                <w:kern w:val="0"/>
                <w:sz w:val="19"/>
                <w:szCs w:val="19"/>
                <w:lang w:val="en-AU" w:eastAsia="en-AU"/>
              </w:rPr>
            </w:pPr>
            <w:ins w:id="285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852" w:author="Liz" w:date="2020-01-23T19:21:00Z"/>
                <w:rFonts w:ascii="Times New Roman" w:eastAsia="Times New Roman" w:hAnsi="Times New Roman" w:cs="Arial"/>
                <w:kern w:val="0"/>
                <w:sz w:val="19"/>
                <w:szCs w:val="19"/>
                <w:lang w:val="en-AU" w:eastAsia="en-AU"/>
              </w:rPr>
            </w:pPr>
            <w:ins w:id="2853"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854" w:author="Liz" w:date="2020-01-23T19:21:00Z"/>
                <w:rFonts w:ascii="Times New Roman" w:eastAsia="Times New Roman" w:hAnsi="Times New Roman" w:cs="Arial"/>
                <w:kern w:val="0"/>
                <w:sz w:val="19"/>
                <w:szCs w:val="19"/>
                <w:lang w:val="en-AU" w:eastAsia="en-AU"/>
              </w:rPr>
            </w:pPr>
            <w:ins w:id="2855"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856" w:author="Liz" w:date="2020-01-23T19:21:00Z"/>
                <w:rFonts w:ascii="Times New Roman" w:eastAsia="Times New Roman" w:hAnsi="Times New Roman" w:cs="Arial"/>
                <w:kern w:val="0"/>
                <w:sz w:val="19"/>
                <w:szCs w:val="19"/>
                <w:lang w:val="en-AU" w:eastAsia="en-AU"/>
              </w:rPr>
            </w:pPr>
            <w:ins w:id="2857"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858"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859" w:author="Liz" w:date="2020-01-23T19:21:00Z"/>
        </w:trPr>
        <w:tc>
          <w:tcPr>
            <w:tcW w:w="163" w:type="dxa"/>
            <w:shd w:val="clear" w:color="auto" w:fill="000000"/>
            <w:vAlign w:val="bottom"/>
          </w:tcPr>
          <w:p w:rsidR="00674561" w:rsidRPr="00DA04AA" w:rsidRDefault="00674561" w:rsidP="00674561">
            <w:pPr>
              <w:spacing w:line="0" w:lineRule="atLeast"/>
              <w:ind w:firstLine="0"/>
              <w:rPr>
                <w:ins w:id="2860"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861" w:author="Liz" w:date="2020-01-23T19:21:00Z"/>
                <w:rFonts w:ascii="Times New Roman" w:eastAsia="Times New Roman" w:hAnsi="Times New Roman" w:cs="Arial"/>
                <w:kern w:val="0"/>
                <w:sz w:val="19"/>
                <w:szCs w:val="19"/>
                <w:lang w:val="en-AU" w:eastAsia="en-AU"/>
              </w:rPr>
            </w:pPr>
            <w:ins w:id="2862" w:author="Liz" w:date="2020-01-23T19:21:00Z">
              <w:r w:rsidRPr="00DA04AA">
                <w:rPr>
                  <w:rFonts w:ascii="Times New Roman" w:eastAsia="Times New Roman" w:hAnsi="Times New Roman" w:cs="Arial"/>
                  <w:kern w:val="0"/>
                  <w:sz w:val="19"/>
                  <w:szCs w:val="19"/>
                  <w:lang w:val="en-AU" w:eastAsia="en-AU"/>
                </w:rPr>
                <w:t>21.</w:t>
              </w:r>
            </w:ins>
          </w:p>
        </w:tc>
        <w:tc>
          <w:tcPr>
            <w:tcW w:w="3660" w:type="dxa"/>
            <w:shd w:val="clear" w:color="auto" w:fill="auto"/>
            <w:vAlign w:val="bottom"/>
          </w:tcPr>
          <w:p w:rsidR="00674561" w:rsidRPr="00DA04AA" w:rsidRDefault="00674561" w:rsidP="00674561">
            <w:pPr>
              <w:spacing w:line="0" w:lineRule="atLeast"/>
              <w:ind w:firstLine="0"/>
              <w:rPr>
                <w:ins w:id="2863" w:author="Liz" w:date="2020-01-23T19:21:00Z"/>
                <w:rFonts w:ascii="Times New Roman" w:eastAsia="Times New Roman" w:hAnsi="Times New Roman" w:cs="Arial"/>
                <w:w w:val="98"/>
                <w:kern w:val="0"/>
                <w:sz w:val="19"/>
                <w:szCs w:val="19"/>
                <w:lang w:val="en-AU" w:eastAsia="en-AU"/>
              </w:rPr>
            </w:pPr>
            <w:ins w:id="2864" w:author="Liz" w:date="2020-01-23T19:21:00Z">
              <w:r w:rsidRPr="00DA04AA">
                <w:rPr>
                  <w:rFonts w:ascii="Times New Roman" w:eastAsia="Times New Roman" w:hAnsi="Times New Roman" w:cs="Arial"/>
                  <w:w w:val="98"/>
                  <w:kern w:val="0"/>
                  <w:sz w:val="19"/>
                  <w:szCs w:val="19"/>
                  <w:lang w:val="en-AU" w:eastAsia="en-AU"/>
                </w:rPr>
                <w:t>Feels others are against him/her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865" w:author="Liz" w:date="2020-01-23T19:21:00Z"/>
                <w:rFonts w:ascii="Times New Roman" w:eastAsia="Times New Roman" w:hAnsi="Times New Roman" w:cs="Arial"/>
                <w:w w:val="99"/>
                <w:kern w:val="0"/>
                <w:sz w:val="19"/>
                <w:szCs w:val="19"/>
                <w:lang w:val="en-AU" w:eastAsia="en-AU"/>
              </w:rPr>
            </w:pPr>
            <w:ins w:id="286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867" w:author="Liz" w:date="2020-01-23T19:21:00Z"/>
                <w:rFonts w:ascii="Times New Roman" w:eastAsia="Times New Roman" w:hAnsi="Times New Roman" w:cs="Arial"/>
                <w:kern w:val="0"/>
                <w:sz w:val="19"/>
                <w:szCs w:val="19"/>
                <w:lang w:val="en-AU" w:eastAsia="en-AU"/>
              </w:rPr>
            </w:pPr>
            <w:ins w:id="2868"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869" w:author="Liz" w:date="2020-01-23T19:21:00Z"/>
                <w:rFonts w:ascii="Times New Roman" w:eastAsia="Times New Roman" w:hAnsi="Times New Roman" w:cs="Arial"/>
                <w:kern w:val="0"/>
                <w:sz w:val="19"/>
                <w:szCs w:val="19"/>
                <w:lang w:val="en-AU" w:eastAsia="en-AU"/>
              </w:rPr>
            </w:pPr>
            <w:ins w:id="2870"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871" w:author="Liz" w:date="2020-01-23T19:21:00Z"/>
                <w:rFonts w:ascii="Times New Roman" w:eastAsia="Times New Roman" w:hAnsi="Times New Roman" w:cs="Arial"/>
                <w:kern w:val="0"/>
                <w:sz w:val="19"/>
                <w:szCs w:val="19"/>
                <w:lang w:val="en-AU" w:eastAsia="en-AU"/>
              </w:rPr>
            </w:pPr>
            <w:ins w:id="2872"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87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874" w:author="Liz" w:date="2020-01-23T19:21:00Z"/>
                <w:rFonts w:ascii="Times New Roman" w:eastAsia="Times New Roman" w:hAnsi="Times New Roman" w:cs="Arial"/>
                <w:kern w:val="0"/>
                <w:sz w:val="19"/>
                <w:szCs w:val="19"/>
                <w:lang w:val="en-AU" w:eastAsia="en-AU"/>
              </w:rPr>
            </w:pPr>
            <w:ins w:id="2875" w:author="Liz" w:date="2020-01-23T19:21:00Z">
              <w:r w:rsidRPr="00DA04AA">
                <w:rPr>
                  <w:rFonts w:ascii="Times New Roman" w:eastAsia="Times New Roman" w:hAnsi="Times New Roman" w:cs="Arial"/>
                  <w:kern w:val="0"/>
                  <w:sz w:val="19"/>
                  <w:szCs w:val="19"/>
                  <w:lang w:val="en-AU" w:eastAsia="en-AU"/>
                </w:rPr>
                <w:t>53.</w:t>
              </w:r>
            </w:ins>
          </w:p>
        </w:tc>
        <w:tc>
          <w:tcPr>
            <w:tcW w:w="3660" w:type="dxa"/>
            <w:shd w:val="clear" w:color="auto" w:fill="auto"/>
            <w:vAlign w:val="bottom"/>
          </w:tcPr>
          <w:p w:rsidR="00674561" w:rsidRPr="00DA04AA" w:rsidRDefault="00674561" w:rsidP="00674561">
            <w:pPr>
              <w:spacing w:line="0" w:lineRule="atLeast"/>
              <w:ind w:firstLine="0"/>
              <w:rPr>
                <w:ins w:id="2876" w:author="Liz" w:date="2020-01-23T19:21:00Z"/>
                <w:rFonts w:ascii="Times New Roman" w:eastAsia="Times New Roman" w:hAnsi="Times New Roman" w:cs="Arial"/>
                <w:kern w:val="0"/>
                <w:sz w:val="19"/>
                <w:szCs w:val="19"/>
                <w:lang w:val="en-AU" w:eastAsia="en-AU"/>
              </w:rPr>
            </w:pPr>
            <w:ins w:id="2877" w:author="Liz" w:date="2020-01-23T19:21:00Z">
              <w:r w:rsidRPr="00DA04AA">
                <w:rPr>
                  <w:rFonts w:ascii="Times New Roman" w:eastAsia="Times New Roman" w:hAnsi="Times New Roman" w:cs="Arial"/>
                  <w:kern w:val="0"/>
                  <w:sz w:val="19"/>
                  <w:szCs w:val="19"/>
                  <w:lang w:val="en-AU" w:eastAsia="en-AU"/>
                </w:rPr>
                <w:t>Physically harms or hurts self on</w:t>
              </w:r>
            </w:ins>
          </w:p>
        </w:tc>
        <w:tc>
          <w:tcPr>
            <w:tcW w:w="214" w:type="dxa"/>
            <w:shd w:val="clear" w:color="auto" w:fill="auto"/>
            <w:vAlign w:val="bottom"/>
          </w:tcPr>
          <w:p w:rsidR="00674561" w:rsidRPr="00DA04AA" w:rsidRDefault="00674561" w:rsidP="00674561">
            <w:pPr>
              <w:spacing w:line="0" w:lineRule="atLeast"/>
              <w:ind w:firstLine="0"/>
              <w:rPr>
                <w:ins w:id="2878"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879"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880"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881"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882"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883" w:author="Liz" w:date="2020-01-23T19:21:00Z"/>
        </w:trPr>
        <w:tc>
          <w:tcPr>
            <w:tcW w:w="163" w:type="dxa"/>
            <w:shd w:val="clear" w:color="auto" w:fill="000000"/>
            <w:vAlign w:val="bottom"/>
          </w:tcPr>
          <w:p w:rsidR="00674561" w:rsidRPr="00DA04AA" w:rsidRDefault="00674561" w:rsidP="00674561">
            <w:pPr>
              <w:spacing w:line="0" w:lineRule="atLeast"/>
              <w:ind w:firstLine="0"/>
              <w:rPr>
                <w:ins w:id="2884"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885" w:author="Liz" w:date="2020-01-23T19:21:00Z"/>
                <w:rFonts w:ascii="Times New Roman" w:eastAsia="Times New Roman" w:hAnsi="Times New Roman" w:cs="Arial"/>
                <w:kern w:val="0"/>
                <w:sz w:val="19"/>
                <w:szCs w:val="19"/>
                <w:lang w:val="en-AU" w:eastAsia="en-AU"/>
              </w:rPr>
            </w:pPr>
            <w:ins w:id="2886" w:author="Liz" w:date="2020-01-23T19:21:00Z">
              <w:r w:rsidRPr="00DA04AA">
                <w:rPr>
                  <w:rFonts w:ascii="Times New Roman" w:eastAsia="Times New Roman" w:hAnsi="Times New Roman" w:cs="Arial"/>
                  <w:kern w:val="0"/>
                  <w:sz w:val="19"/>
                  <w:szCs w:val="19"/>
                  <w:lang w:val="en-AU" w:eastAsia="en-AU"/>
                </w:rPr>
                <w:t>22.</w:t>
              </w:r>
            </w:ins>
          </w:p>
        </w:tc>
        <w:tc>
          <w:tcPr>
            <w:tcW w:w="3660" w:type="dxa"/>
            <w:shd w:val="clear" w:color="auto" w:fill="auto"/>
            <w:vAlign w:val="bottom"/>
          </w:tcPr>
          <w:p w:rsidR="00674561" w:rsidRPr="00DA04AA" w:rsidRDefault="00674561" w:rsidP="00674561">
            <w:pPr>
              <w:spacing w:line="0" w:lineRule="atLeast"/>
              <w:ind w:firstLine="0"/>
              <w:rPr>
                <w:ins w:id="2887" w:author="Liz" w:date="2020-01-23T19:21:00Z"/>
                <w:rFonts w:ascii="Times New Roman" w:eastAsia="Times New Roman" w:hAnsi="Times New Roman" w:cs="Arial"/>
                <w:kern w:val="0"/>
                <w:sz w:val="19"/>
                <w:szCs w:val="19"/>
                <w:lang w:val="en-AU" w:eastAsia="en-AU"/>
              </w:rPr>
            </w:pPr>
            <w:ins w:id="2888" w:author="Liz" w:date="2020-01-23T19:21:00Z">
              <w:r w:rsidRPr="00DA04AA">
                <w:rPr>
                  <w:rFonts w:ascii="Times New Roman" w:eastAsia="Times New Roman" w:hAnsi="Times New Roman" w:cs="Arial"/>
                  <w:kern w:val="0"/>
                  <w:sz w:val="19"/>
                  <w:szCs w:val="19"/>
                  <w:lang w:val="en-AU" w:eastAsia="en-AU"/>
                </w:rPr>
                <w:t>Harms self by scratching skin or</w:t>
              </w:r>
            </w:ins>
          </w:p>
        </w:tc>
        <w:tc>
          <w:tcPr>
            <w:tcW w:w="234" w:type="dxa"/>
            <w:shd w:val="clear" w:color="auto" w:fill="auto"/>
            <w:vAlign w:val="bottom"/>
          </w:tcPr>
          <w:p w:rsidR="00674561" w:rsidRPr="00DA04AA" w:rsidRDefault="00674561" w:rsidP="00674561">
            <w:pPr>
              <w:spacing w:line="0" w:lineRule="atLeast"/>
              <w:ind w:firstLine="0"/>
              <w:rPr>
                <w:ins w:id="2889"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890"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2891"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2892"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89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894"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895" w:author="Liz" w:date="2020-01-23T19:21:00Z"/>
                <w:rFonts w:ascii="Times New Roman" w:eastAsia="Times New Roman" w:hAnsi="Times New Roman" w:cs="Arial"/>
                <w:w w:val="93"/>
                <w:kern w:val="0"/>
                <w:sz w:val="19"/>
                <w:szCs w:val="19"/>
                <w:lang w:val="en-AU" w:eastAsia="en-AU"/>
              </w:rPr>
            </w:pPr>
            <w:ins w:id="2896" w:author="Liz" w:date="2020-01-23T19:21:00Z">
              <w:r w:rsidRPr="00DA04AA">
                <w:rPr>
                  <w:rFonts w:ascii="Times New Roman" w:eastAsia="Times New Roman" w:hAnsi="Times New Roman" w:cs="Arial"/>
                  <w:w w:val="93"/>
                  <w:kern w:val="0"/>
                  <w:sz w:val="19"/>
                  <w:szCs w:val="19"/>
                  <w:lang w:val="en-AU" w:eastAsia="en-AU"/>
                </w:rPr>
                <w:t>purpose . . . . . .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897" w:author="Liz" w:date="2020-01-23T19:21:00Z"/>
                <w:rFonts w:ascii="Times New Roman" w:eastAsia="Times New Roman" w:hAnsi="Times New Roman" w:cs="Arial"/>
                <w:w w:val="99"/>
                <w:kern w:val="0"/>
                <w:sz w:val="19"/>
                <w:szCs w:val="19"/>
                <w:lang w:val="en-AU" w:eastAsia="en-AU"/>
              </w:rPr>
            </w:pPr>
            <w:ins w:id="289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899" w:author="Liz" w:date="2020-01-23T19:21:00Z"/>
                <w:rFonts w:ascii="Times New Roman" w:eastAsia="Times New Roman" w:hAnsi="Times New Roman" w:cs="Arial"/>
                <w:kern w:val="0"/>
                <w:sz w:val="19"/>
                <w:szCs w:val="19"/>
                <w:lang w:val="en-AU" w:eastAsia="en-AU"/>
              </w:rPr>
            </w:pPr>
            <w:ins w:id="2900"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901" w:author="Liz" w:date="2020-01-23T19:21:00Z"/>
                <w:rFonts w:ascii="Times New Roman" w:eastAsia="Times New Roman" w:hAnsi="Times New Roman" w:cs="Arial"/>
                <w:kern w:val="0"/>
                <w:sz w:val="19"/>
                <w:szCs w:val="19"/>
                <w:lang w:val="en-AU" w:eastAsia="en-AU"/>
              </w:rPr>
            </w:pPr>
            <w:ins w:id="2902"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903" w:author="Liz" w:date="2020-01-23T19:21:00Z"/>
                <w:rFonts w:ascii="Times New Roman" w:eastAsia="Times New Roman" w:hAnsi="Times New Roman" w:cs="Arial"/>
                <w:kern w:val="0"/>
                <w:sz w:val="19"/>
                <w:szCs w:val="19"/>
                <w:lang w:val="en-AU" w:eastAsia="en-AU"/>
              </w:rPr>
            </w:pPr>
            <w:ins w:id="2904"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905"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906" w:author="Liz" w:date="2020-01-23T19:21:00Z"/>
        </w:trPr>
        <w:tc>
          <w:tcPr>
            <w:tcW w:w="163" w:type="dxa"/>
            <w:shd w:val="clear" w:color="auto" w:fill="000000"/>
            <w:vAlign w:val="bottom"/>
          </w:tcPr>
          <w:p w:rsidR="00674561" w:rsidRPr="00DA04AA" w:rsidRDefault="00674561" w:rsidP="00674561">
            <w:pPr>
              <w:spacing w:line="0" w:lineRule="atLeast"/>
              <w:ind w:firstLine="0"/>
              <w:rPr>
                <w:ins w:id="2907"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2908"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909" w:author="Liz" w:date="2020-01-23T19:21:00Z"/>
                <w:rFonts w:ascii="Times New Roman" w:eastAsia="Times New Roman" w:hAnsi="Times New Roman" w:cs="Arial"/>
                <w:w w:val="92"/>
                <w:kern w:val="0"/>
                <w:sz w:val="19"/>
                <w:szCs w:val="19"/>
                <w:lang w:val="en-AU" w:eastAsia="en-AU"/>
              </w:rPr>
            </w:pPr>
            <w:proofErr w:type="gramStart"/>
            <w:ins w:id="2910" w:author="Liz" w:date="2020-01-23T19:21:00Z">
              <w:r w:rsidRPr="00DA04AA">
                <w:rPr>
                  <w:rFonts w:ascii="Times New Roman" w:eastAsia="Times New Roman" w:hAnsi="Times New Roman" w:cs="Arial"/>
                  <w:w w:val="92"/>
                  <w:kern w:val="0"/>
                  <w:sz w:val="19"/>
                  <w:szCs w:val="19"/>
                  <w:lang w:val="en-AU" w:eastAsia="en-AU"/>
                </w:rPr>
                <w:t>pulling</w:t>
              </w:r>
              <w:proofErr w:type="gramEnd"/>
              <w:r w:rsidRPr="00DA04AA">
                <w:rPr>
                  <w:rFonts w:ascii="Times New Roman" w:eastAsia="Times New Roman" w:hAnsi="Times New Roman" w:cs="Arial"/>
                  <w:w w:val="92"/>
                  <w:kern w:val="0"/>
                  <w:sz w:val="19"/>
                  <w:szCs w:val="19"/>
                  <w:lang w:val="en-AU" w:eastAsia="en-AU"/>
                </w:rPr>
                <w:t xml:space="preserve"> hair  . . . .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911" w:author="Liz" w:date="2020-01-23T19:21:00Z"/>
                <w:rFonts w:ascii="Times New Roman" w:eastAsia="Times New Roman" w:hAnsi="Times New Roman" w:cs="Arial"/>
                <w:w w:val="99"/>
                <w:kern w:val="0"/>
                <w:sz w:val="19"/>
                <w:szCs w:val="19"/>
                <w:lang w:val="en-AU" w:eastAsia="en-AU"/>
              </w:rPr>
            </w:pPr>
            <w:ins w:id="291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913" w:author="Liz" w:date="2020-01-23T19:21:00Z"/>
                <w:rFonts w:ascii="Times New Roman" w:eastAsia="Times New Roman" w:hAnsi="Times New Roman" w:cs="Arial"/>
                <w:kern w:val="0"/>
                <w:sz w:val="19"/>
                <w:szCs w:val="19"/>
                <w:lang w:val="en-AU" w:eastAsia="en-AU"/>
              </w:rPr>
            </w:pPr>
            <w:ins w:id="2914"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915" w:author="Liz" w:date="2020-01-23T19:21:00Z"/>
                <w:rFonts w:ascii="Times New Roman" w:eastAsia="Times New Roman" w:hAnsi="Times New Roman" w:cs="Arial"/>
                <w:kern w:val="0"/>
                <w:sz w:val="19"/>
                <w:szCs w:val="19"/>
                <w:lang w:val="en-AU" w:eastAsia="en-AU"/>
              </w:rPr>
            </w:pPr>
            <w:ins w:id="2916"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917" w:author="Liz" w:date="2020-01-23T19:21:00Z"/>
                <w:rFonts w:ascii="Times New Roman" w:eastAsia="Times New Roman" w:hAnsi="Times New Roman" w:cs="Arial"/>
                <w:kern w:val="0"/>
                <w:sz w:val="19"/>
                <w:szCs w:val="19"/>
                <w:lang w:val="en-AU" w:eastAsia="en-AU"/>
              </w:rPr>
            </w:pPr>
            <w:ins w:id="2918"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919"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920" w:author="Liz" w:date="2020-01-23T19:21:00Z"/>
                <w:rFonts w:ascii="Times New Roman" w:eastAsia="Times New Roman" w:hAnsi="Times New Roman" w:cs="Arial"/>
                <w:kern w:val="0"/>
                <w:sz w:val="19"/>
                <w:szCs w:val="19"/>
                <w:lang w:val="en-AU" w:eastAsia="en-AU"/>
              </w:rPr>
            </w:pPr>
            <w:ins w:id="2921" w:author="Liz" w:date="2020-01-23T19:21:00Z">
              <w:r w:rsidRPr="00DA04AA">
                <w:rPr>
                  <w:rFonts w:ascii="Times New Roman" w:eastAsia="Times New Roman" w:hAnsi="Times New Roman" w:cs="Arial"/>
                  <w:kern w:val="0"/>
                  <w:sz w:val="19"/>
                  <w:szCs w:val="19"/>
                  <w:lang w:val="en-AU" w:eastAsia="en-AU"/>
                </w:rPr>
                <w:t>54.</w:t>
              </w:r>
            </w:ins>
          </w:p>
        </w:tc>
        <w:tc>
          <w:tcPr>
            <w:tcW w:w="3660" w:type="dxa"/>
            <w:shd w:val="clear" w:color="auto" w:fill="auto"/>
            <w:vAlign w:val="bottom"/>
          </w:tcPr>
          <w:p w:rsidR="00674561" w:rsidRPr="00DA04AA" w:rsidRDefault="00674561" w:rsidP="00674561">
            <w:pPr>
              <w:spacing w:line="0" w:lineRule="atLeast"/>
              <w:ind w:firstLine="0"/>
              <w:rPr>
                <w:ins w:id="2922" w:author="Liz" w:date="2020-01-23T19:21:00Z"/>
                <w:rFonts w:ascii="Times New Roman" w:eastAsia="Times New Roman" w:hAnsi="Times New Roman" w:cs="Arial"/>
                <w:kern w:val="0"/>
                <w:sz w:val="19"/>
                <w:szCs w:val="19"/>
                <w:lang w:val="en-AU" w:eastAsia="en-AU"/>
              </w:rPr>
            </w:pPr>
            <w:ins w:id="2923" w:author="Liz" w:date="2020-01-23T19:21:00Z">
              <w:r w:rsidRPr="00DA04AA">
                <w:rPr>
                  <w:rFonts w:ascii="Times New Roman" w:eastAsia="Times New Roman" w:hAnsi="Times New Roman" w:cs="Arial"/>
                  <w:kern w:val="0"/>
                  <w:sz w:val="19"/>
                  <w:szCs w:val="19"/>
                  <w:lang w:val="en-AU" w:eastAsia="en-AU"/>
                </w:rPr>
                <w:t>Talks back to teacher, parents, or</w:t>
              </w:r>
            </w:ins>
          </w:p>
        </w:tc>
        <w:tc>
          <w:tcPr>
            <w:tcW w:w="214" w:type="dxa"/>
            <w:shd w:val="clear" w:color="auto" w:fill="auto"/>
            <w:vAlign w:val="bottom"/>
          </w:tcPr>
          <w:p w:rsidR="00674561" w:rsidRPr="00DA04AA" w:rsidRDefault="00674561" w:rsidP="00674561">
            <w:pPr>
              <w:spacing w:line="0" w:lineRule="atLeast"/>
              <w:ind w:firstLine="0"/>
              <w:rPr>
                <w:ins w:id="2924"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2925"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926"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2927"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2928"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2929" w:author="Liz" w:date="2020-01-23T19:21:00Z"/>
        </w:trPr>
        <w:tc>
          <w:tcPr>
            <w:tcW w:w="163" w:type="dxa"/>
            <w:shd w:val="clear" w:color="auto" w:fill="000000"/>
            <w:vAlign w:val="bottom"/>
          </w:tcPr>
          <w:p w:rsidR="00674561" w:rsidRPr="00DA04AA" w:rsidRDefault="00674561" w:rsidP="00674561">
            <w:pPr>
              <w:spacing w:line="0" w:lineRule="atLeast"/>
              <w:ind w:firstLine="0"/>
              <w:rPr>
                <w:ins w:id="2930"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931" w:author="Liz" w:date="2020-01-23T19:21:00Z"/>
                <w:rFonts w:ascii="Times New Roman" w:eastAsia="Times New Roman" w:hAnsi="Times New Roman" w:cs="Arial"/>
                <w:kern w:val="0"/>
                <w:sz w:val="19"/>
                <w:szCs w:val="19"/>
                <w:lang w:val="en-AU" w:eastAsia="en-AU"/>
              </w:rPr>
            </w:pPr>
            <w:ins w:id="2932" w:author="Liz" w:date="2020-01-23T19:21:00Z">
              <w:r w:rsidRPr="00DA04AA">
                <w:rPr>
                  <w:rFonts w:ascii="Times New Roman" w:eastAsia="Times New Roman" w:hAnsi="Times New Roman" w:cs="Arial"/>
                  <w:kern w:val="0"/>
                  <w:sz w:val="19"/>
                  <w:szCs w:val="19"/>
                  <w:lang w:val="en-AU" w:eastAsia="en-AU"/>
                </w:rPr>
                <w:t>23.</w:t>
              </w:r>
            </w:ins>
          </w:p>
        </w:tc>
        <w:tc>
          <w:tcPr>
            <w:tcW w:w="3660" w:type="dxa"/>
            <w:shd w:val="clear" w:color="auto" w:fill="auto"/>
            <w:vAlign w:val="bottom"/>
          </w:tcPr>
          <w:p w:rsidR="00674561" w:rsidRPr="00DA04AA" w:rsidRDefault="00674561" w:rsidP="00674561">
            <w:pPr>
              <w:spacing w:line="0" w:lineRule="atLeast"/>
              <w:ind w:firstLine="0"/>
              <w:rPr>
                <w:ins w:id="2933" w:author="Liz" w:date="2020-01-23T19:21:00Z"/>
                <w:rFonts w:ascii="Times New Roman" w:eastAsia="Times New Roman" w:hAnsi="Times New Roman" w:cs="Arial"/>
                <w:w w:val="95"/>
                <w:kern w:val="0"/>
                <w:sz w:val="19"/>
                <w:szCs w:val="19"/>
                <w:lang w:val="en-AU" w:eastAsia="en-AU"/>
              </w:rPr>
            </w:pPr>
            <w:ins w:id="2934" w:author="Liz" w:date="2020-01-23T19:21:00Z">
              <w:r w:rsidRPr="00DA04AA">
                <w:rPr>
                  <w:rFonts w:ascii="Times New Roman" w:eastAsia="Times New Roman" w:hAnsi="Times New Roman" w:cs="Arial"/>
                  <w:w w:val="95"/>
                  <w:kern w:val="0"/>
                  <w:sz w:val="19"/>
                  <w:szCs w:val="19"/>
                  <w:lang w:val="en-AU" w:eastAsia="en-AU"/>
                </w:rPr>
                <w:t>Feels worthless or inferior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935" w:author="Liz" w:date="2020-01-23T19:21:00Z"/>
                <w:rFonts w:ascii="Times New Roman" w:eastAsia="Times New Roman" w:hAnsi="Times New Roman" w:cs="Arial"/>
                <w:w w:val="99"/>
                <w:kern w:val="0"/>
                <w:sz w:val="19"/>
                <w:szCs w:val="19"/>
                <w:lang w:val="en-AU" w:eastAsia="en-AU"/>
              </w:rPr>
            </w:pPr>
            <w:ins w:id="293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937" w:author="Liz" w:date="2020-01-23T19:21:00Z"/>
                <w:rFonts w:ascii="Times New Roman" w:eastAsia="Times New Roman" w:hAnsi="Times New Roman" w:cs="Arial"/>
                <w:kern w:val="0"/>
                <w:sz w:val="19"/>
                <w:szCs w:val="19"/>
                <w:lang w:val="en-AU" w:eastAsia="en-AU"/>
              </w:rPr>
            </w:pPr>
            <w:ins w:id="2938"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939" w:author="Liz" w:date="2020-01-23T19:21:00Z"/>
                <w:rFonts w:ascii="Times New Roman" w:eastAsia="Times New Roman" w:hAnsi="Times New Roman" w:cs="Arial"/>
                <w:kern w:val="0"/>
                <w:sz w:val="19"/>
                <w:szCs w:val="19"/>
                <w:lang w:val="en-AU" w:eastAsia="en-AU"/>
              </w:rPr>
            </w:pPr>
            <w:ins w:id="2940"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941" w:author="Liz" w:date="2020-01-23T19:21:00Z"/>
                <w:rFonts w:ascii="Times New Roman" w:eastAsia="Times New Roman" w:hAnsi="Times New Roman" w:cs="Arial"/>
                <w:kern w:val="0"/>
                <w:sz w:val="19"/>
                <w:szCs w:val="19"/>
                <w:lang w:val="en-AU" w:eastAsia="en-AU"/>
              </w:rPr>
            </w:pPr>
            <w:ins w:id="2942"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94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2944"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2945" w:author="Liz" w:date="2020-01-23T19:21:00Z"/>
                <w:rFonts w:ascii="Times New Roman" w:eastAsia="Times New Roman" w:hAnsi="Times New Roman" w:cs="Arial"/>
                <w:w w:val="93"/>
                <w:kern w:val="0"/>
                <w:sz w:val="19"/>
                <w:szCs w:val="19"/>
                <w:lang w:val="en-AU" w:eastAsia="en-AU"/>
              </w:rPr>
            </w:pPr>
            <w:proofErr w:type="gramStart"/>
            <w:ins w:id="2946" w:author="Liz" w:date="2020-01-23T19:21:00Z">
              <w:r w:rsidRPr="00DA04AA">
                <w:rPr>
                  <w:rFonts w:ascii="Times New Roman" w:eastAsia="Times New Roman" w:hAnsi="Times New Roman" w:cs="Arial"/>
                  <w:w w:val="93"/>
                  <w:kern w:val="0"/>
                  <w:sz w:val="19"/>
                  <w:szCs w:val="19"/>
                  <w:lang w:val="en-AU" w:eastAsia="en-AU"/>
                </w:rPr>
                <w:t>other</w:t>
              </w:r>
              <w:proofErr w:type="gramEnd"/>
              <w:r w:rsidRPr="00DA04AA">
                <w:rPr>
                  <w:rFonts w:ascii="Times New Roman" w:eastAsia="Times New Roman" w:hAnsi="Times New Roman" w:cs="Arial"/>
                  <w:w w:val="93"/>
                  <w:kern w:val="0"/>
                  <w:sz w:val="19"/>
                  <w:szCs w:val="19"/>
                  <w:lang w:val="en-AU" w:eastAsia="en-AU"/>
                </w:rPr>
                <w:t xml:space="preserve"> adults . . .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947" w:author="Liz" w:date="2020-01-23T19:21:00Z"/>
                <w:rFonts w:ascii="Times New Roman" w:eastAsia="Times New Roman" w:hAnsi="Times New Roman" w:cs="Arial"/>
                <w:w w:val="99"/>
                <w:kern w:val="0"/>
                <w:sz w:val="19"/>
                <w:szCs w:val="19"/>
                <w:lang w:val="en-AU" w:eastAsia="en-AU"/>
              </w:rPr>
            </w:pPr>
            <w:ins w:id="294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949" w:author="Liz" w:date="2020-01-23T19:21:00Z"/>
                <w:rFonts w:ascii="Times New Roman" w:eastAsia="Times New Roman" w:hAnsi="Times New Roman" w:cs="Arial"/>
                <w:kern w:val="0"/>
                <w:sz w:val="19"/>
                <w:szCs w:val="19"/>
                <w:lang w:val="en-AU" w:eastAsia="en-AU"/>
              </w:rPr>
            </w:pPr>
            <w:ins w:id="2950"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951" w:author="Liz" w:date="2020-01-23T19:21:00Z"/>
                <w:rFonts w:ascii="Times New Roman" w:eastAsia="Times New Roman" w:hAnsi="Times New Roman" w:cs="Arial"/>
                <w:kern w:val="0"/>
                <w:sz w:val="19"/>
                <w:szCs w:val="19"/>
                <w:lang w:val="en-AU" w:eastAsia="en-AU"/>
              </w:rPr>
            </w:pPr>
            <w:ins w:id="2952"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953" w:author="Liz" w:date="2020-01-23T19:21:00Z"/>
                <w:rFonts w:ascii="Times New Roman" w:eastAsia="Times New Roman" w:hAnsi="Times New Roman" w:cs="Arial"/>
                <w:kern w:val="0"/>
                <w:sz w:val="19"/>
                <w:szCs w:val="19"/>
                <w:lang w:val="en-AU" w:eastAsia="en-AU"/>
              </w:rPr>
            </w:pPr>
            <w:ins w:id="2954"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955" w:author="Liz" w:date="2020-01-23T19:21:00Z"/>
                <w:rFonts w:ascii="Times New Roman" w:eastAsia="Times New Roman" w:hAnsi="Times New Roman" w:cs="Arial"/>
                <w:kern w:val="0"/>
                <w:sz w:val="19"/>
                <w:szCs w:val="19"/>
                <w:lang w:val="en-AU" w:eastAsia="en-AU"/>
              </w:rPr>
            </w:pPr>
          </w:p>
        </w:tc>
      </w:tr>
      <w:tr w:rsidR="00674561" w:rsidRPr="00DA04AA" w:rsidTr="00674561">
        <w:trPr>
          <w:trHeight w:val="224"/>
          <w:ins w:id="2956" w:author="Liz" w:date="2020-01-23T19:21:00Z"/>
        </w:trPr>
        <w:tc>
          <w:tcPr>
            <w:tcW w:w="163" w:type="dxa"/>
            <w:shd w:val="clear" w:color="auto" w:fill="000000"/>
            <w:vAlign w:val="bottom"/>
          </w:tcPr>
          <w:p w:rsidR="00674561" w:rsidRPr="00DA04AA" w:rsidRDefault="00674561" w:rsidP="00674561">
            <w:pPr>
              <w:spacing w:line="0" w:lineRule="atLeast"/>
              <w:ind w:firstLine="0"/>
              <w:rPr>
                <w:ins w:id="2957"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958" w:author="Liz" w:date="2020-01-23T19:21:00Z"/>
                <w:rFonts w:ascii="Times New Roman" w:eastAsia="Times New Roman" w:hAnsi="Times New Roman" w:cs="Arial"/>
                <w:kern w:val="0"/>
                <w:sz w:val="19"/>
                <w:szCs w:val="19"/>
                <w:lang w:val="en-AU" w:eastAsia="en-AU"/>
              </w:rPr>
            </w:pPr>
            <w:ins w:id="2959" w:author="Liz" w:date="2020-01-23T19:21:00Z">
              <w:r w:rsidRPr="00DA04AA">
                <w:rPr>
                  <w:rFonts w:ascii="Times New Roman" w:eastAsia="Times New Roman" w:hAnsi="Times New Roman" w:cs="Arial"/>
                  <w:kern w:val="0"/>
                  <w:sz w:val="19"/>
                  <w:szCs w:val="19"/>
                  <w:lang w:val="en-AU" w:eastAsia="en-AU"/>
                </w:rPr>
                <w:t>24.</w:t>
              </w:r>
            </w:ins>
          </w:p>
        </w:tc>
        <w:tc>
          <w:tcPr>
            <w:tcW w:w="3660" w:type="dxa"/>
            <w:shd w:val="clear" w:color="auto" w:fill="auto"/>
            <w:vAlign w:val="bottom"/>
          </w:tcPr>
          <w:p w:rsidR="00674561" w:rsidRPr="00DA04AA" w:rsidRDefault="00674561" w:rsidP="00674561">
            <w:pPr>
              <w:spacing w:line="0" w:lineRule="atLeast"/>
              <w:ind w:firstLine="0"/>
              <w:rPr>
                <w:ins w:id="2960" w:author="Liz" w:date="2020-01-23T19:21:00Z"/>
                <w:rFonts w:ascii="Times New Roman" w:eastAsia="Times New Roman" w:hAnsi="Times New Roman" w:cs="Arial"/>
                <w:w w:val="95"/>
                <w:kern w:val="0"/>
                <w:sz w:val="19"/>
                <w:szCs w:val="19"/>
                <w:lang w:val="en-AU" w:eastAsia="en-AU"/>
              </w:rPr>
            </w:pPr>
            <w:ins w:id="2961" w:author="Liz" w:date="2020-01-23T19:21:00Z">
              <w:r w:rsidRPr="00DA04AA">
                <w:rPr>
                  <w:rFonts w:ascii="Times New Roman" w:eastAsia="Times New Roman" w:hAnsi="Times New Roman" w:cs="Arial"/>
                  <w:w w:val="95"/>
                  <w:kern w:val="0"/>
                  <w:sz w:val="19"/>
                  <w:szCs w:val="19"/>
                  <w:lang w:val="en-AU" w:eastAsia="en-AU"/>
                </w:rPr>
                <w:t>Fidgets, wiggles, or squirms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962" w:author="Liz" w:date="2020-01-23T19:21:00Z"/>
                <w:rFonts w:ascii="Times New Roman" w:eastAsia="Times New Roman" w:hAnsi="Times New Roman" w:cs="Arial"/>
                <w:w w:val="99"/>
                <w:kern w:val="0"/>
                <w:sz w:val="19"/>
                <w:szCs w:val="19"/>
                <w:lang w:val="en-AU" w:eastAsia="en-AU"/>
              </w:rPr>
            </w:pPr>
            <w:ins w:id="2963"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964" w:author="Liz" w:date="2020-01-23T19:21:00Z"/>
                <w:rFonts w:ascii="Times New Roman" w:eastAsia="Times New Roman" w:hAnsi="Times New Roman" w:cs="Arial"/>
                <w:kern w:val="0"/>
                <w:sz w:val="19"/>
                <w:szCs w:val="19"/>
                <w:lang w:val="en-AU" w:eastAsia="en-AU"/>
              </w:rPr>
            </w:pPr>
            <w:ins w:id="2965"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966" w:author="Liz" w:date="2020-01-23T19:21:00Z"/>
                <w:rFonts w:ascii="Times New Roman" w:eastAsia="Times New Roman" w:hAnsi="Times New Roman" w:cs="Arial"/>
                <w:kern w:val="0"/>
                <w:sz w:val="19"/>
                <w:szCs w:val="19"/>
                <w:lang w:val="en-AU" w:eastAsia="en-AU"/>
              </w:rPr>
            </w:pPr>
            <w:ins w:id="2967"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968" w:author="Liz" w:date="2020-01-23T19:21:00Z"/>
                <w:rFonts w:ascii="Times New Roman" w:eastAsia="Times New Roman" w:hAnsi="Times New Roman" w:cs="Arial"/>
                <w:kern w:val="0"/>
                <w:sz w:val="19"/>
                <w:szCs w:val="19"/>
                <w:lang w:val="en-AU" w:eastAsia="en-AU"/>
              </w:rPr>
            </w:pPr>
            <w:ins w:id="2969"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970"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971" w:author="Liz" w:date="2020-01-23T19:21:00Z"/>
                <w:rFonts w:ascii="Times New Roman" w:eastAsia="Times New Roman" w:hAnsi="Times New Roman" w:cs="Arial"/>
                <w:kern w:val="0"/>
                <w:sz w:val="19"/>
                <w:szCs w:val="19"/>
                <w:lang w:val="en-AU" w:eastAsia="en-AU"/>
              </w:rPr>
            </w:pPr>
            <w:ins w:id="2972" w:author="Liz" w:date="2020-01-23T19:21:00Z">
              <w:r w:rsidRPr="00DA04AA">
                <w:rPr>
                  <w:rFonts w:ascii="Times New Roman" w:eastAsia="Times New Roman" w:hAnsi="Times New Roman" w:cs="Arial"/>
                  <w:kern w:val="0"/>
                  <w:sz w:val="19"/>
                  <w:szCs w:val="19"/>
                  <w:lang w:val="en-AU" w:eastAsia="en-AU"/>
                </w:rPr>
                <w:t>55.</w:t>
              </w:r>
            </w:ins>
          </w:p>
        </w:tc>
        <w:tc>
          <w:tcPr>
            <w:tcW w:w="3660" w:type="dxa"/>
            <w:shd w:val="clear" w:color="auto" w:fill="auto"/>
            <w:vAlign w:val="bottom"/>
          </w:tcPr>
          <w:p w:rsidR="00674561" w:rsidRPr="00DA04AA" w:rsidRDefault="00674561" w:rsidP="00674561">
            <w:pPr>
              <w:spacing w:line="0" w:lineRule="atLeast"/>
              <w:ind w:firstLine="0"/>
              <w:rPr>
                <w:ins w:id="2973" w:author="Liz" w:date="2020-01-23T19:21:00Z"/>
                <w:rFonts w:ascii="Times New Roman" w:eastAsia="Times New Roman" w:hAnsi="Times New Roman" w:cs="Arial"/>
                <w:w w:val="96"/>
                <w:kern w:val="0"/>
                <w:sz w:val="19"/>
                <w:szCs w:val="19"/>
                <w:lang w:val="en-AU" w:eastAsia="en-AU"/>
              </w:rPr>
            </w:pPr>
            <w:ins w:id="2974" w:author="Liz" w:date="2020-01-23T19:21:00Z">
              <w:r w:rsidRPr="00DA04AA">
                <w:rPr>
                  <w:rFonts w:ascii="Times New Roman" w:eastAsia="Times New Roman" w:hAnsi="Times New Roman" w:cs="Arial"/>
                  <w:w w:val="96"/>
                  <w:kern w:val="0"/>
                  <w:sz w:val="19"/>
                  <w:szCs w:val="19"/>
                  <w:lang w:val="en-AU" w:eastAsia="en-AU"/>
                </w:rPr>
                <w:t>Talks too much or too loud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2975" w:author="Liz" w:date="2020-01-23T19:21:00Z"/>
                <w:rFonts w:ascii="Times New Roman" w:eastAsia="Times New Roman" w:hAnsi="Times New Roman" w:cs="Arial"/>
                <w:w w:val="99"/>
                <w:kern w:val="0"/>
                <w:sz w:val="19"/>
                <w:szCs w:val="19"/>
                <w:lang w:val="en-AU" w:eastAsia="en-AU"/>
              </w:rPr>
            </w:pPr>
            <w:ins w:id="297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2977" w:author="Liz" w:date="2020-01-23T19:21:00Z"/>
                <w:rFonts w:ascii="Times New Roman" w:eastAsia="Times New Roman" w:hAnsi="Times New Roman" w:cs="Arial"/>
                <w:kern w:val="0"/>
                <w:sz w:val="19"/>
                <w:szCs w:val="19"/>
                <w:lang w:val="en-AU" w:eastAsia="en-AU"/>
              </w:rPr>
            </w:pPr>
            <w:ins w:id="2978"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2979" w:author="Liz" w:date="2020-01-23T19:21:00Z"/>
                <w:rFonts w:ascii="Times New Roman" w:eastAsia="Times New Roman" w:hAnsi="Times New Roman" w:cs="Arial"/>
                <w:kern w:val="0"/>
                <w:sz w:val="19"/>
                <w:szCs w:val="19"/>
                <w:lang w:val="en-AU" w:eastAsia="en-AU"/>
              </w:rPr>
            </w:pPr>
            <w:ins w:id="2980"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2981" w:author="Liz" w:date="2020-01-23T19:21:00Z"/>
                <w:rFonts w:ascii="Times New Roman" w:eastAsia="Times New Roman" w:hAnsi="Times New Roman" w:cs="Arial"/>
                <w:kern w:val="0"/>
                <w:sz w:val="19"/>
                <w:szCs w:val="19"/>
                <w:lang w:val="en-AU" w:eastAsia="en-AU"/>
              </w:rPr>
            </w:pPr>
            <w:ins w:id="2982"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298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27"/>
          <w:ins w:id="2984" w:author="Liz" w:date="2020-01-23T19:21:00Z"/>
        </w:trPr>
        <w:tc>
          <w:tcPr>
            <w:tcW w:w="163" w:type="dxa"/>
            <w:shd w:val="clear" w:color="auto" w:fill="000000"/>
            <w:vAlign w:val="bottom"/>
          </w:tcPr>
          <w:p w:rsidR="00674561" w:rsidRPr="00DA04AA" w:rsidRDefault="00674561" w:rsidP="00674561">
            <w:pPr>
              <w:spacing w:line="0" w:lineRule="atLeast"/>
              <w:ind w:firstLine="0"/>
              <w:rPr>
                <w:ins w:id="298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2986" w:author="Liz" w:date="2020-01-23T19:21:00Z"/>
                <w:rFonts w:ascii="Times New Roman" w:eastAsia="Times New Roman" w:hAnsi="Times New Roman" w:cs="Arial"/>
                <w:kern w:val="0"/>
                <w:sz w:val="19"/>
                <w:szCs w:val="19"/>
                <w:lang w:val="en-AU" w:eastAsia="en-AU"/>
              </w:rPr>
            </w:pPr>
            <w:ins w:id="2987" w:author="Liz" w:date="2020-01-23T19:21:00Z">
              <w:r w:rsidRPr="00DA04AA">
                <w:rPr>
                  <w:rFonts w:ascii="Times New Roman" w:eastAsia="Times New Roman" w:hAnsi="Times New Roman" w:cs="Arial"/>
                  <w:kern w:val="0"/>
                  <w:sz w:val="19"/>
                  <w:szCs w:val="19"/>
                  <w:lang w:val="en-AU" w:eastAsia="en-AU"/>
                </w:rPr>
                <w:t>25.</w:t>
              </w:r>
            </w:ins>
          </w:p>
        </w:tc>
        <w:tc>
          <w:tcPr>
            <w:tcW w:w="3660" w:type="dxa"/>
            <w:shd w:val="clear" w:color="auto" w:fill="auto"/>
            <w:vAlign w:val="bottom"/>
          </w:tcPr>
          <w:p w:rsidR="00674561" w:rsidRPr="00DA04AA" w:rsidRDefault="00674561" w:rsidP="00674561">
            <w:pPr>
              <w:spacing w:line="0" w:lineRule="atLeast"/>
              <w:ind w:firstLine="0"/>
              <w:rPr>
                <w:ins w:id="2988" w:author="Liz" w:date="2020-01-23T19:21:00Z"/>
                <w:rFonts w:ascii="Times New Roman" w:eastAsia="Times New Roman" w:hAnsi="Times New Roman" w:cs="Arial"/>
                <w:w w:val="98"/>
                <w:kern w:val="0"/>
                <w:sz w:val="19"/>
                <w:szCs w:val="19"/>
                <w:lang w:val="en-AU" w:eastAsia="en-AU"/>
              </w:rPr>
            </w:pPr>
            <w:ins w:id="2989" w:author="Liz" w:date="2020-01-23T19:21:00Z">
              <w:r w:rsidRPr="00DA04AA">
                <w:rPr>
                  <w:rFonts w:ascii="Times New Roman" w:eastAsia="Times New Roman" w:hAnsi="Times New Roman" w:cs="Arial"/>
                  <w:w w:val="98"/>
                  <w:kern w:val="0"/>
                  <w:sz w:val="19"/>
                  <w:szCs w:val="19"/>
                  <w:lang w:val="en-AU" w:eastAsia="en-AU"/>
                </w:rPr>
                <w:t>Shy around others; bashful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2990" w:author="Liz" w:date="2020-01-23T19:21:00Z"/>
                <w:rFonts w:ascii="Times New Roman" w:eastAsia="Times New Roman" w:hAnsi="Times New Roman" w:cs="Arial"/>
                <w:w w:val="99"/>
                <w:kern w:val="0"/>
                <w:sz w:val="19"/>
                <w:szCs w:val="19"/>
                <w:lang w:val="en-AU" w:eastAsia="en-AU"/>
              </w:rPr>
            </w:pPr>
            <w:ins w:id="299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2992" w:author="Liz" w:date="2020-01-23T19:21:00Z"/>
                <w:rFonts w:ascii="Times New Roman" w:eastAsia="Times New Roman" w:hAnsi="Times New Roman" w:cs="Arial"/>
                <w:kern w:val="0"/>
                <w:sz w:val="19"/>
                <w:szCs w:val="19"/>
                <w:lang w:val="en-AU" w:eastAsia="en-AU"/>
              </w:rPr>
            </w:pPr>
            <w:ins w:id="2993"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2994" w:author="Liz" w:date="2020-01-23T19:21:00Z"/>
                <w:rFonts w:ascii="Times New Roman" w:eastAsia="Times New Roman" w:hAnsi="Times New Roman" w:cs="Arial"/>
                <w:kern w:val="0"/>
                <w:sz w:val="19"/>
                <w:szCs w:val="19"/>
                <w:lang w:val="en-AU" w:eastAsia="en-AU"/>
              </w:rPr>
            </w:pPr>
            <w:ins w:id="2995"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2996" w:author="Liz" w:date="2020-01-23T19:21:00Z"/>
                <w:rFonts w:ascii="Times New Roman" w:eastAsia="Times New Roman" w:hAnsi="Times New Roman" w:cs="Arial"/>
                <w:kern w:val="0"/>
                <w:sz w:val="19"/>
                <w:szCs w:val="19"/>
                <w:lang w:val="en-AU" w:eastAsia="en-AU"/>
              </w:rPr>
            </w:pPr>
            <w:ins w:id="2997"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2998"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2999" w:author="Liz" w:date="2020-01-23T19:21:00Z"/>
                <w:rFonts w:ascii="Times New Roman" w:eastAsia="Times New Roman" w:hAnsi="Times New Roman" w:cs="Arial"/>
                <w:kern w:val="0"/>
                <w:sz w:val="19"/>
                <w:szCs w:val="19"/>
                <w:lang w:val="en-AU" w:eastAsia="en-AU"/>
              </w:rPr>
            </w:pPr>
            <w:ins w:id="3000" w:author="Liz" w:date="2020-01-23T19:21:00Z">
              <w:r w:rsidRPr="00DA04AA">
                <w:rPr>
                  <w:rFonts w:ascii="Times New Roman" w:eastAsia="Times New Roman" w:hAnsi="Times New Roman" w:cs="Arial"/>
                  <w:kern w:val="0"/>
                  <w:sz w:val="19"/>
                  <w:szCs w:val="19"/>
                  <w:lang w:val="en-AU" w:eastAsia="en-AU"/>
                </w:rPr>
                <w:t>56.</w:t>
              </w:r>
            </w:ins>
          </w:p>
        </w:tc>
        <w:tc>
          <w:tcPr>
            <w:tcW w:w="3660" w:type="dxa"/>
            <w:shd w:val="clear" w:color="auto" w:fill="auto"/>
            <w:vAlign w:val="bottom"/>
          </w:tcPr>
          <w:p w:rsidR="00674561" w:rsidRPr="00DA04AA" w:rsidRDefault="00674561" w:rsidP="00674561">
            <w:pPr>
              <w:spacing w:line="0" w:lineRule="atLeast"/>
              <w:ind w:firstLine="0"/>
              <w:rPr>
                <w:ins w:id="3001" w:author="Liz" w:date="2020-01-23T19:21:00Z"/>
                <w:rFonts w:ascii="Times New Roman" w:eastAsia="Times New Roman" w:hAnsi="Times New Roman" w:cs="Arial"/>
                <w:w w:val="93"/>
                <w:kern w:val="0"/>
                <w:sz w:val="19"/>
                <w:szCs w:val="19"/>
                <w:lang w:val="en-AU" w:eastAsia="en-AU"/>
              </w:rPr>
            </w:pPr>
            <w:ins w:id="3002" w:author="Liz" w:date="2020-01-23T19:21:00Z">
              <w:r w:rsidRPr="00DA04AA">
                <w:rPr>
                  <w:rFonts w:ascii="Times New Roman" w:eastAsia="Times New Roman" w:hAnsi="Times New Roman" w:cs="Arial"/>
                  <w:w w:val="93"/>
                  <w:kern w:val="0"/>
                  <w:sz w:val="19"/>
                  <w:szCs w:val="19"/>
                  <w:lang w:val="en-AU" w:eastAsia="en-AU"/>
                </w:rPr>
                <w:t>Temper tantrums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003" w:author="Liz" w:date="2020-01-23T19:21:00Z"/>
                <w:rFonts w:ascii="Times New Roman" w:eastAsia="Times New Roman" w:hAnsi="Times New Roman" w:cs="Arial"/>
                <w:w w:val="99"/>
                <w:kern w:val="0"/>
                <w:sz w:val="19"/>
                <w:szCs w:val="19"/>
                <w:lang w:val="en-AU" w:eastAsia="en-AU"/>
              </w:rPr>
            </w:pPr>
            <w:ins w:id="3004"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005" w:author="Liz" w:date="2020-01-23T19:21:00Z"/>
                <w:rFonts w:ascii="Times New Roman" w:eastAsia="Times New Roman" w:hAnsi="Times New Roman" w:cs="Arial"/>
                <w:kern w:val="0"/>
                <w:sz w:val="19"/>
                <w:szCs w:val="19"/>
                <w:lang w:val="en-AU" w:eastAsia="en-AU"/>
              </w:rPr>
            </w:pPr>
            <w:ins w:id="3006"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007" w:author="Liz" w:date="2020-01-23T19:21:00Z"/>
                <w:rFonts w:ascii="Times New Roman" w:eastAsia="Times New Roman" w:hAnsi="Times New Roman" w:cs="Arial"/>
                <w:kern w:val="0"/>
                <w:sz w:val="19"/>
                <w:szCs w:val="19"/>
                <w:lang w:val="en-AU" w:eastAsia="en-AU"/>
              </w:rPr>
            </w:pPr>
            <w:ins w:id="3008"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009" w:author="Liz" w:date="2020-01-23T19:21:00Z"/>
                <w:rFonts w:ascii="Times New Roman" w:eastAsia="Times New Roman" w:hAnsi="Times New Roman" w:cs="Arial"/>
                <w:kern w:val="0"/>
                <w:sz w:val="19"/>
                <w:szCs w:val="19"/>
                <w:lang w:val="en-AU" w:eastAsia="en-AU"/>
              </w:rPr>
            </w:pPr>
            <w:ins w:id="3010"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011"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012" w:author="Liz" w:date="2020-01-23T19:21:00Z"/>
        </w:trPr>
        <w:tc>
          <w:tcPr>
            <w:tcW w:w="163" w:type="dxa"/>
            <w:shd w:val="clear" w:color="auto" w:fill="000000"/>
            <w:vAlign w:val="bottom"/>
          </w:tcPr>
          <w:p w:rsidR="00674561" w:rsidRPr="00DA04AA" w:rsidRDefault="00674561" w:rsidP="00674561">
            <w:pPr>
              <w:spacing w:line="0" w:lineRule="atLeast"/>
              <w:ind w:firstLine="0"/>
              <w:rPr>
                <w:ins w:id="3013"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014" w:author="Liz" w:date="2020-01-23T19:21:00Z"/>
                <w:rFonts w:ascii="Times New Roman" w:eastAsia="Times New Roman" w:hAnsi="Times New Roman" w:cs="Arial"/>
                <w:kern w:val="0"/>
                <w:sz w:val="19"/>
                <w:szCs w:val="19"/>
                <w:lang w:val="en-AU" w:eastAsia="en-AU"/>
              </w:rPr>
            </w:pPr>
            <w:ins w:id="3015" w:author="Liz" w:date="2020-01-23T19:21:00Z">
              <w:r w:rsidRPr="00DA04AA">
                <w:rPr>
                  <w:rFonts w:ascii="Times New Roman" w:eastAsia="Times New Roman" w:hAnsi="Times New Roman" w:cs="Arial"/>
                  <w:kern w:val="0"/>
                  <w:sz w:val="19"/>
                  <w:szCs w:val="19"/>
                  <w:lang w:val="en-AU" w:eastAsia="en-AU"/>
                </w:rPr>
                <w:t>26.</w:t>
              </w:r>
            </w:ins>
          </w:p>
        </w:tc>
        <w:tc>
          <w:tcPr>
            <w:tcW w:w="3660" w:type="dxa"/>
            <w:shd w:val="clear" w:color="auto" w:fill="auto"/>
            <w:vAlign w:val="bottom"/>
          </w:tcPr>
          <w:p w:rsidR="00674561" w:rsidRPr="00DA04AA" w:rsidRDefault="00674561" w:rsidP="00674561">
            <w:pPr>
              <w:spacing w:line="0" w:lineRule="atLeast"/>
              <w:ind w:firstLine="0"/>
              <w:rPr>
                <w:ins w:id="3016" w:author="Liz" w:date="2020-01-23T19:21:00Z"/>
                <w:rFonts w:ascii="Times New Roman" w:eastAsia="Times New Roman" w:hAnsi="Times New Roman" w:cs="Arial"/>
                <w:w w:val="94"/>
                <w:kern w:val="0"/>
                <w:sz w:val="19"/>
                <w:szCs w:val="19"/>
                <w:lang w:val="en-AU" w:eastAsia="en-AU"/>
              </w:rPr>
            </w:pPr>
            <w:ins w:id="3017" w:author="Liz" w:date="2020-01-23T19:21:00Z">
              <w:r w:rsidRPr="00DA04AA">
                <w:rPr>
                  <w:rFonts w:ascii="Times New Roman" w:eastAsia="Times New Roman" w:hAnsi="Times New Roman" w:cs="Arial"/>
                  <w:w w:val="94"/>
                  <w:kern w:val="0"/>
                  <w:sz w:val="19"/>
                  <w:szCs w:val="19"/>
                  <w:lang w:val="en-AU" w:eastAsia="en-AU"/>
                </w:rPr>
                <w:t>Gets in physical fights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018" w:author="Liz" w:date="2020-01-23T19:21:00Z"/>
                <w:rFonts w:ascii="Times New Roman" w:eastAsia="Times New Roman" w:hAnsi="Times New Roman" w:cs="Arial"/>
                <w:w w:val="99"/>
                <w:kern w:val="0"/>
                <w:sz w:val="19"/>
                <w:szCs w:val="19"/>
                <w:lang w:val="en-AU" w:eastAsia="en-AU"/>
              </w:rPr>
            </w:pPr>
            <w:ins w:id="3019"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020" w:author="Liz" w:date="2020-01-23T19:21:00Z"/>
                <w:rFonts w:ascii="Times New Roman" w:eastAsia="Times New Roman" w:hAnsi="Times New Roman" w:cs="Arial"/>
                <w:kern w:val="0"/>
                <w:sz w:val="19"/>
                <w:szCs w:val="19"/>
                <w:lang w:val="en-AU" w:eastAsia="en-AU"/>
              </w:rPr>
            </w:pPr>
            <w:ins w:id="3021"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022" w:author="Liz" w:date="2020-01-23T19:21:00Z"/>
                <w:rFonts w:ascii="Times New Roman" w:eastAsia="Times New Roman" w:hAnsi="Times New Roman" w:cs="Arial"/>
                <w:kern w:val="0"/>
                <w:sz w:val="19"/>
                <w:szCs w:val="19"/>
                <w:lang w:val="en-AU" w:eastAsia="en-AU"/>
              </w:rPr>
            </w:pPr>
            <w:ins w:id="3023"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024" w:author="Liz" w:date="2020-01-23T19:21:00Z"/>
                <w:rFonts w:ascii="Times New Roman" w:eastAsia="Times New Roman" w:hAnsi="Times New Roman" w:cs="Arial"/>
                <w:kern w:val="0"/>
                <w:sz w:val="19"/>
                <w:szCs w:val="19"/>
                <w:lang w:val="en-AU" w:eastAsia="en-AU"/>
              </w:rPr>
            </w:pPr>
            <w:ins w:id="3025"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026"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027" w:author="Liz" w:date="2020-01-23T19:21:00Z"/>
                <w:rFonts w:ascii="Times New Roman" w:eastAsia="Times New Roman" w:hAnsi="Times New Roman" w:cs="Arial"/>
                <w:kern w:val="0"/>
                <w:sz w:val="19"/>
                <w:szCs w:val="19"/>
                <w:lang w:val="en-AU" w:eastAsia="en-AU"/>
              </w:rPr>
            </w:pPr>
            <w:ins w:id="3028" w:author="Liz" w:date="2020-01-23T19:21:00Z">
              <w:r w:rsidRPr="00DA04AA">
                <w:rPr>
                  <w:rFonts w:ascii="Times New Roman" w:eastAsia="Times New Roman" w:hAnsi="Times New Roman" w:cs="Arial"/>
                  <w:kern w:val="0"/>
                  <w:sz w:val="19"/>
                  <w:szCs w:val="19"/>
                  <w:lang w:val="en-AU" w:eastAsia="en-AU"/>
                </w:rPr>
                <w:t>57.</w:t>
              </w:r>
            </w:ins>
          </w:p>
        </w:tc>
        <w:tc>
          <w:tcPr>
            <w:tcW w:w="3660" w:type="dxa"/>
            <w:shd w:val="clear" w:color="auto" w:fill="auto"/>
            <w:vAlign w:val="bottom"/>
          </w:tcPr>
          <w:p w:rsidR="00674561" w:rsidRPr="00DA04AA" w:rsidRDefault="00674561" w:rsidP="00674561">
            <w:pPr>
              <w:spacing w:line="0" w:lineRule="atLeast"/>
              <w:ind w:firstLine="0"/>
              <w:rPr>
                <w:ins w:id="3029" w:author="Liz" w:date="2020-01-23T19:21:00Z"/>
                <w:rFonts w:ascii="Times New Roman" w:eastAsia="Times New Roman" w:hAnsi="Times New Roman" w:cs="Arial"/>
                <w:w w:val="95"/>
                <w:kern w:val="0"/>
                <w:sz w:val="19"/>
                <w:szCs w:val="19"/>
                <w:lang w:val="en-AU" w:eastAsia="en-AU"/>
              </w:rPr>
            </w:pPr>
            <w:ins w:id="3030" w:author="Liz" w:date="2020-01-23T19:21:00Z">
              <w:r w:rsidRPr="00DA04AA">
                <w:rPr>
                  <w:rFonts w:ascii="Times New Roman" w:eastAsia="Times New Roman" w:hAnsi="Times New Roman" w:cs="Arial"/>
                  <w:w w:val="95"/>
                  <w:kern w:val="0"/>
                  <w:sz w:val="19"/>
                  <w:szCs w:val="19"/>
                  <w:lang w:val="en-AU" w:eastAsia="en-AU"/>
                </w:rPr>
                <w:t>Threatens people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031" w:author="Liz" w:date="2020-01-23T19:21:00Z"/>
                <w:rFonts w:ascii="Times New Roman" w:eastAsia="Times New Roman" w:hAnsi="Times New Roman" w:cs="Arial"/>
                <w:w w:val="99"/>
                <w:kern w:val="0"/>
                <w:sz w:val="19"/>
                <w:szCs w:val="19"/>
                <w:lang w:val="en-AU" w:eastAsia="en-AU"/>
              </w:rPr>
            </w:pPr>
            <w:ins w:id="303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033" w:author="Liz" w:date="2020-01-23T19:21:00Z"/>
                <w:rFonts w:ascii="Times New Roman" w:eastAsia="Times New Roman" w:hAnsi="Times New Roman" w:cs="Arial"/>
                <w:kern w:val="0"/>
                <w:sz w:val="19"/>
                <w:szCs w:val="19"/>
                <w:lang w:val="en-AU" w:eastAsia="en-AU"/>
              </w:rPr>
            </w:pPr>
            <w:ins w:id="3034"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035" w:author="Liz" w:date="2020-01-23T19:21:00Z"/>
                <w:rFonts w:ascii="Times New Roman" w:eastAsia="Times New Roman" w:hAnsi="Times New Roman" w:cs="Arial"/>
                <w:kern w:val="0"/>
                <w:sz w:val="19"/>
                <w:szCs w:val="19"/>
                <w:lang w:val="en-AU" w:eastAsia="en-AU"/>
              </w:rPr>
            </w:pPr>
            <w:ins w:id="3036"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037" w:author="Liz" w:date="2020-01-23T19:21:00Z"/>
                <w:rFonts w:ascii="Times New Roman" w:eastAsia="Times New Roman" w:hAnsi="Times New Roman" w:cs="Arial"/>
                <w:kern w:val="0"/>
                <w:sz w:val="19"/>
                <w:szCs w:val="19"/>
                <w:lang w:val="en-AU" w:eastAsia="en-AU"/>
              </w:rPr>
            </w:pPr>
            <w:ins w:id="3038"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039"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040" w:author="Liz" w:date="2020-01-23T19:21:00Z"/>
        </w:trPr>
        <w:tc>
          <w:tcPr>
            <w:tcW w:w="163" w:type="dxa"/>
            <w:shd w:val="clear" w:color="auto" w:fill="000000"/>
            <w:vAlign w:val="bottom"/>
          </w:tcPr>
          <w:p w:rsidR="00674561" w:rsidRPr="00DA04AA" w:rsidRDefault="00674561" w:rsidP="00674561">
            <w:pPr>
              <w:spacing w:line="0" w:lineRule="atLeast"/>
              <w:ind w:firstLine="0"/>
              <w:rPr>
                <w:ins w:id="3041"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042" w:author="Liz" w:date="2020-01-23T19:21:00Z"/>
                <w:rFonts w:ascii="Times New Roman" w:eastAsia="Times New Roman" w:hAnsi="Times New Roman" w:cs="Arial"/>
                <w:kern w:val="0"/>
                <w:sz w:val="19"/>
                <w:szCs w:val="19"/>
                <w:lang w:val="en-AU" w:eastAsia="en-AU"/>
              </w:rPr>
            </w:pPr>
            <w:ins w:id="3043" w:author="Liz" w:date="2020-01-23T19:21:00Z">
              <w:r w:rsidRPr="00DA04AA">
                <w:rPr>
                  <w:rFonts w:ascii="Times New Roman" w:eastAsia="Times New Roman" w:hAnsi="Times New Roman" w:cs="Arial"/>
                  <w:kern w:val="0"/>
                  <w:sz w:val="19"/>
                  <w:szCs w:val="19"/>
                  <w:lang w:val="en-AU" w:eastAsia="en-AU"/>
                </w:rPr>
                <w:t>27.</w:t>
              </w:r>
            </w:ins>
          </w:p>
        </w:tc>
        <w:tc>
          <w:tcPr>
            <w:tcW w:w="3660" w:type="dxa"/>
            <w:shd w:val="clear" w:color="auto" w:fill="auto"/>
            <w:vAlign w:val="bottom"/>
          </w:tcPr>
          <w:p w:rsidR="00674561" w:rsidRPr="00DA04AA" w:rsidRDefault="00674561" w:rsidP="00674561">
            <w:pPr>
              <w:spacing w:line="0" w:lineRule="atLeast"/>
              <w:ind w:firstLine="0"/>
              <w:rPr>
                <w:ins w:id="3044" w:author="Liz" w:date="2020-01-23T19:21:00Z"/>
                <w:rFonts w:ascii="Times New Roman" w:eastAsia="Times New Roman" w:hAnsi="Times New Roman" w:cs="Arial"/>
                <w:w w:val="90"/>
                <w:kern w:val="0"/>
                <w:sz w:val="19"/>
                <w:szCs w:val="19"/>
                <w:lang w:val="en-AU" w:eastAsia="en-AU"/>
              </w:rPr>
            </w:pPr>
            <w:ins w:id="3045" w:author="Liz" w:date="2020-01-23T19:21:00Z">
              <w:r w:rsidRPr="00DA04AA">
                <w:rPr>
                  <w:rFonts w:ascii="Times New Roman" w:eastAsia="Times New Roman" w:hAnsi="Times New Roman" w:cs="Arial"/>
                  <w:w w:val="90"/>
                  <w:kern w:val="0"/>
                  <w:sz w:val="19"/>
                  <w:szCs w:val="19"/>
                  <w:lang w:val="en-AU" w:eastAsia="en-AU"/>
                </w:rPr>
                <w:t>Irritable . . . . . . . . .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046" w:author="Liz" w:date="2020-01-23T19:21:00Z"/>
                <w:rFonts w:ascii="Times New Roman" w:eastAsia="Times New Roman" w:hAnsi="Times New Roman" w:cs="Arial"/>
                <w:w w:val="99"/>
                <w:kern w:val="0"/>
                <w:sz w:val="19"/>
                <w:szCs w:val="19"/>
                <w:lang w:val="en-AU" w:eastAsia="en-AU"/>
              </w:rPr>
            </w:pPr>
            <w:ins w:id="3047"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048" w:author="Liz" w:date="2020-01-23T19:21:00Z"/>
                <w:rFonts w:ascii="Times New Roman" w:eastAsia="Times New Roman" w:hAnsi="Times New Roman" w:cs="Arial"/>
                <w:kern w:val="0"/>
                <w:sz w:val="19"/>
                <w:szCs w:val="19"/>
                <w:lang w:val="en-AU" w:eastAsia="en-AU"/>
              </w:rPr>
            </w:pPr>
            <w:ins w:id="3049"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050" w:author="Liz" w:date="2020-01-23T19:21:00Z"/>
                <w:rFonts w:ascii="Times New Roman" w:eastAsia="Times New Roman" w:hAnsi="Times New Roman" w:cs="Arial"/>
                <w:kern w:val="0"/>
                <w:sz w:val="19"/>
                <w:szCs w:val="19"/>
                <w:lang w:val="en-AU" w:eastAsia="en-AU"/>
              </w:rPr>
            </w:pPr>
            <w:ins w:id="3051"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052" w:author="Liz" w:date="2020-01-23T19:21:00Z"/>
                <w:rFonts w:ascii="Times New Roman" w:eastAsia="Times New Roman" w:hAnsi="Times New Roman" w:cs="Arial"/>
                <w:kern w:val="0"/>
                <w:sz w:val="19"/>
                <w:szCs w:val="19"/>
                <w:lang w:val="en-AU" w:eastAsia="en-AU"/>
              </w:rPr>
            </w:pPr>
            <w:ins w:id="3053"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054"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055" w:author="Liz" w:date="2020-01-23T19:21:00Z"/>
                <w:rFonts w:ascii="Times New Roman" w:eastAsia="Times New Roman" w:hAnsi="Times New Roman" w:cs="Arial"/>
                <w:kern w:val="0"/>
                <w:sz w:val="19"/>
                <w:szCs w:val="19"/>
                <w:lang w:val="en-AU" w:eastAsia="en-AU"/>
              </w:rPr>
            </w:pPr>
            <w:ins w:id="3056" w:author="Liz" w:date="2020-01-23T19:21:00Z">
              <w:r w:rsidRPr="00DA04AA">
                <w:rPr>
                  <w:rFonts w:ascii="Times New Roman" w:eastAsia="Times New Roman" w:hAnsi="Times New Roman" w:cs="Arial"/>
                  <w:kern w:val="0"/>
                  <w:sz w:val="19"/>
                  <w:szCs w:val="19"/>
                  <w:lang w:val="en-AU" w:eastAsia="en-AU"/>
                </w:rPr>
                <w:t>58.</w:t>
              </w:r>
            </w:ins>
          </w:p>
        </w:tc>
        <w:tc>
          <w:tcPr>
            <w:tcW w:w="3660" w:type="dxa"/>
            <w:shd w:val="clear" w:color="auto" w:fill="auto"/>
            <w:vAlign w:val="bottom"/>
          </w:tcPr>
          <w:p w:rsidR="00674561" w:rsidRPr="00DA04AA" w:rsidRDefault="00674561" w:rsidP="00674561">
            <w:pPr>
              <w:spacing w:line="0" w:lineRule="atLeast"/>
              <w:ind w:firstLine="0"/>
              <w:rPr>
                <w:ins w:id="3057" w:author="Liz" w:date="2020-01-23T19:21:00Z"/>
                <w:rFonts w:ascii="Times New Roman" w:eastAsia="Times New Roman" w:hAnsi="Times New Roman" w:cs="Arial"/>
                <w:w w:val="95"/>
                <w:kern w:val="0"/>
                <w:sz w:val="19"/>
                <w:szCs w:val="19"/>
                <w:lang w:val="en-AU" w:eastAsia="en-AU"/>
              </w:rPr>
            </w:pPr>
            <w:ins w:id="3058" w:author="Liz" w:date="2020-01-23T19:21:00Z">
              <w:r w:rsidRPr="00DA04AA">
                <w:rPr>
                  <w:rFonts w:ascii="Times New Roman" w:eastAsia="Times New Roman" w:hAnsi="Times New Roman" w:cs="Arial"/>
                  <w:w w:val="95"/>
                  <w:kern w:val="0"/>
                  <w:sz w:val="19"/>
                  <w:szCs w:val="19"/>
                  <w:lang w:val="en-AU" w:eastAsia="en-AU"/>
                </w:rPr>
                <w:t>Threatens to harm self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059" w:author="Liz" w:date="2020-01-23T19:21:00Z"/>
                <w:rFonts w:ascii="Times New Roman" w:eastAsia="Times New Roman" w:hAnsi="Times New Roman" w:cs="Arial"/>
                <w:w w:val="99"/>
                <w:kern w:val="0"/>
                <w:sz w:val="19"/>
                <w:szCs w:val="19"/>
                <w:lang w:val="en-AU" w:eastAsia="en-AU"/>
              </w:rPr>
            </w:pPr>
            <w:ins w:id="306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061" w:author="Liz" w:date="2020-01-23T19:21:00Z"/>
                <w:rFonts w:ascii="Times New Roman" w:eastAsia="Times New Roman" w:hAnsi="Times New Roman" w:cs="Arial"/>
                <w:kern w:val="0"/>
                <w:sz w:val="19"/>
                <w:szCs w:val="19"/>
                <w:lang w:val="en-AU" w:eastAsia="en-AU"/>
              </w:rPr>
            </w:pPr>
            <w:ins w:id="3062"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063" w:author="Liz" w:date="2020-01-23T19:21:00Z"/>
                <w:rFonts w:ascii="Times New Roman" w:eastAsia="Times New Roman" w:hAnsi="Times New Roman" w:cs="Arial"/>
                <w:kern w:val="0"/>
                <w:sz w:val="19"/>
                <w:szCs w:val="19"/>
                <w:lang w:val="en-AU" w:eastAsia="en-AU"/>
              </w:rPr>
            </w:pPr>
            <w:ins w:id="3064"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065" w:author="Liz" w:date="2020-01-23T19:21:00Z"/>
                <w:rFonts w:ascii="Times New Roman" w:eastAsia="Times New Roman" w:hAnsi="Times New Roman" w:cs="Arial"/>
                <w:kern w:val="0"/>
                <w:sz w:val="19"/>
                <w:szCs w:val="19"/>
                <w:lang w:val="en-AU" w:eastAsia="en-AU"/>
              </w:rPr>
            </w:pPr>
            <w:ins w:id="3066"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067"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068" w:author="Liz" w:date="2020-01-23T19:21:00Z"/>
        </w:trPr>
        <w:tc>
          <w:tcPr>
            <w:tcW w:w="163" w:type="dxa"/>
            <w:shd w:val="clear" w:color="auto" w:fill="000000"/>
            <w:vAlign w:val="bottom"/>
          </w:tcPr>
          <w:p w:rsidR="00674561" w:rsidRPr="00DA04AA" w:rsidRDefault="00674561" w:rsidP="00674561">
            <w:pPr>
              <w:spacing w:line="0" w:lineRule="atLeast"/>
              <w:ind w:firstLine="0"/>
              <w:rPr>
                <w:ins w:id="3069"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070" w:author="Liz" w:date="2020-01-23T19:21:00Z"/>
                <w:rFonts w:ascii="Times New Roman" w:eastAsia="Times New Roman" w:hAnsi="Times New Roman" w:cs="Arial"/>
                <w:kern w:val="0"/>
                <w:sz w:val="19"/>
                <w:szCs w:val="19"/>
                <w:lang w:val="en-AU" w:eastAsia="en-AU"/>
              </w:rPr>
            </w:pPr>
            <w:ins w:id="3071" w:author="Liz" w:date="2020-01-23T19:21:00Z">
              <w:r w:rsidRPr="00DA04AA">
                <w:rPr>
                  <w:rFonts w:ascii="Times New Roman" w:eastAsia="Times New Roman" w:hAnsi="Times New Roman" w:cs="Arial"/>
                  <w:kern w:val="0"/>
                  <w:sz w:val="19"/>
                  <w:szCs w:val="19"/>
                  <w:lang w:val="en-AU" w:eastAsia="en-AU"/>
                </w:rPr>
                <w:t>28.</w:t>
              </w:r>
            </w:ins>
          </w:p>
        </w:tc>
        <w:tc>
          <w:tcPr>
            <w:tcW w:w="3660" w:type="dxa"/>
            <w:shd w:val="clear" w:color="auto" w:fill="auto"/>
            <w:vAlign w:val="bottom"/>
          </w:tcPr>
          <w:p w:rsidR="00674561" w:rsidRPr="00DA04AA" w:rsidRDefault="00674561" w:rsidP="00674561">
            <w:pPr>
              <w:spacing w:line="0" w:lineRule="atLeast"/>
              <w:ind w:firstLine="0"/>
              <w:rPr>
                <w:ins w:id="3072" w:author="Liz" w:date="2020-01-23T19:21:00Z"/>
                <w:rFonts w:ascii="Times New Roman" w:eastAsia="Times New Roman" w:hAnsi="Times New Roman" w:cs="Arial"/>
                <w:kern w:val="0"/>
                <w:sz w:val="19"/>
                <w:szCs w:val="19"/>
                <w:lang w:val="en-AU" w:eastAsia="en-AU"/>
              </w:rPr>
            </w:pPr>
            <w:ins w:id="3073" w:author="Liz" w:date="2020-01-23T19:21:00Z">
              <w:r w:rsidRPr="00DA04AA">
                <w:rPr>
                  <w:rFonts w:ascii="Times New Roman" w:eastAsia="Times New Roman" w:hAnsi="Times New Roman" w:cs="Arial"/>
                  <w:kern w:val="0"/>
                  <w:sz w:val="19"/>
                  <w:szCs w:val="19"/>
                  <w:lang w:val="en-AU" w:eastAsia="en-AU"/>
                </w:rPr>
                <w:t>Repeatedly flaps or waves hands, fingers</w:t>
              </w:r>
            </w:ins>
          </w:p>
        </w:tc>
        <w:tc>
          <w:tcPr>
            <w:tcW w:w="234" w:type="dxa"/>
            <w:shd w:val="clear" w:color="auto" w:fill="auto"/>
            <w:vAlign w:val="bottom"/>
          </w:tcPr>
          <w:p w:rsidR="00674561" w:rsidRPr="00DA04AA" w:rsidRDefault="00674561" w:rsidP="00674561">
            <w:pPr>
              <w:spacing w:line="0" w:lineRule="atLeast"/>
              <w:ind w:firstLine="0"/>
              <w:rPr>
                <w:ins w:id="3074"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3075"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3076"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3077"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078"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079" w:author="Liz" w:date="2020-01-23T19:21:00Z"/>
                <w:rFonts w:ascii="Times New Roman" w:eastAsia="Times New Roman" w:hAnsi="Times New Roman" w:cs="Arial"/>
                <w:kern w:val="0"/>
                <w:sz w:val="19"/>
                <w:szCs w:val="19"/>
                <w:lang w:val="en-AU" w:eastAsia="en-AU"/>
              </w:rPr>
            </w:pPr>
            <w:ins w:id="3080" w:author="Liz" w:date="2020-01-23T19:21:00Z">
              <w:r w:rsidRPr="00DA04AA">
                <w:rPr>
                  <w:rFonts w:ascii="Times New Roman" w:eastAsia="Times New Roman" w:hAnsi="Times New Roman" w:cs="Arial"/>
                  <w:kern w:val="0"/>
                  <w:sz w:val="19"/>
                  <w:szCs w:val="19"/>
                  <w:lang w:val="en-AU" w:eastAsia="en-AU"/>
                </w:rPr>
                <w:t>59.</w:t>
              </w:r>
            </w:ins>
          </w:p>
        </w:tc>
        <w:tc>
          <w:tcPr>
            <w:tcW w:w="3660" w:type="dxa"/>
            <w:shd w:val="clear" w:color="auto" w:fill="auto"/>
            <w:vAlign w:val="bottom"/>
          </w:tcPr>
          <w:p w:rsidR="00674561" w:rsidRPr="00DA04AA" w:rsidRDefault="00674561" w:rsidP="00674561">
            <w:pPr>
              <w:spacing w:line="0" w:lineRule="atLeast"/>
              <w:ind w:firstLine="0"/>
              <w:rPr>
                <w:ins w:id="3081" w:author="Liz" w:date="2020-01-23T19:21:00Z"/>
                <w:rFonts w:ascii="Times New Roman" w:eastAsia="Times New Roman" w:hAnsi="Times New Roman" w:cs="Arial"/>
                <w:kern w:val="0"/>
                <w:sz w:val="19"/>
                <w:szCs w:val="19"/>
                <w:lang w:val="en-AU" w:eastAsia="en-AU"/>
              </w:rPr>
            </w:pPr>
            <w:ins w:id="3082" w:author="Liz" w:date="2020-01-23T19:21:00Z">
              <w:r w:rsidRPr="00DA04AA">
                <w:rPr>
                  <w:rFonts w:ascii="Times New Roman" w:eastAsia="Times New Roman" w:hAnsi="Times New Roman" w:cs="Arial"/>
                  <w:kern w:val="0"/>
                  <w:sz w:val="19"/>
                  <w:szCs w:val="19"/>
                  <w:lang w:val="en-AU" w:eastAsia="en-AU"/>
                </w:rPr>
                <w:t>Engages in meaningless, repetitive</w:t>
              </w:r>
            </w:ins>
          </w:p>
        </w:tc>
        <w:tc>
          <w:tcPr>
            <w:tcW w:w="214" w:type="dxa"/>
            <w:shd w:val="clear" w:color="auto" w:fill="auto"/>
            <w:vAlign w:val="bottom"/>
          </w:tcPr>
          <w:p w:rsidR="00674561" w:rsidRPr="00DA04AA" w:rsidRDefault="00674561" w:rsidP="00674561">
            <w:pPr>
              <w:spacing w:line="0" w:lineRule="atLeast"/>
              <w:ind w:firstLine="0"/>
              <w:rPr>
                <w:ins w:id="3083"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3084"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3085" w:author="Liz" w:date="2020-01-23T19:21:00Z"/>
                <w:rFonts w:ascii="Times New Roman" w:eastAsia="Times New Roman" w:hAnsi="Times New Roman" w:cs="Arial"/>
                <w:kern w:val="0"/>
                <w:sz w:val="19"/>
                <w:szCs w:val="19"/>
                <w:lang w:val="en-AU" w:eastAsia="en-AU"/>
              </w:rPr>
            </w:pPr>
          </w:p>
        </w:tc>
        <w:tc>
          <w:tcPr>
            <w:tcW w:w="311" w:type="dxa"/>
            <w:shd w:val="clear" w:color="auto" w:fill="auto"/>
            <w:vAlign w:val="bottom"/>
          </w:tcPr>
          <w:p w:rsidR="00674561" w:rsidRPr="00DA04AA" w:rsidRDefault="00674561" w:rsidP="00674561">
            <w:pPr>
              <w:spacing w:line="0" w:lineRule="atLeast"/>
              <w:ind w:firstLine="0"/>
              <w:rPr>
                <w:ins w:id="3086" w:author="Liz" w:date="2020-01-23T19:21:00Z"/>
                <w:rFonts w:ascii="Times New Roman" w:eastAsia="Times New Roman" w:hAnsi="Times New Roman" w:cs="Arial"/>
                <w:kern w:val="0"/>
                <w:sz w:val="19"/>
                <w:szCs w:val="19"/>
                <w:lang w:val="en-AU" w:eastAsia="en-AU"/>
              </w:rPr>
            </w:pPr>
          </w:p>
        </w:tc>
        <w:tc>
          <w:tcPr>
            <w:tcW w:w="21" w:type="dxa"/>
            <w:shd w:val="clear" w:color="auto" w:fill="000000"/>
            <w:vAlign w:val="bottom"/>
          </w:tcPr>
          <w:p w:rsidR="00674561" w:rsidRPr="00DA04AA" w:rsidRDefault="00674561" w:rsidP="00674561">
            <w:pPr>
              <w:spacing w:line="0" w:lineRule="atLeast"/>
              <w:ind w:firstLine="0"/>
              <w:rPr>
                <w:ins w:id="3087"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088" w:author="Liz" w:date="2020-01-23T19:21:00Z"/>
        </w:trPr>
        <w:tc>
          <w:tcPr>
            <w:tcW w:w="163" w:type="dxa"/>
            <w:shd w:val="clear" w:color="auto" w:fill="000000"/>
            <w:vAlign w:val="bottom"/>
          </w:tcPr>
          <w:p w:rsidR="00674561" w:rsidRPr="00DA04AA" w:rsidRDefault="00674561" w:rsidP="00674561">
            <w:pPr>
              <w:spacing w:line="0" w:lineRule="atLeast"/>
              <w:ind w:firstLine="0"/>
              <w:rPr>
                <w:ins w:id="3089"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3090"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3091" w:author="Liz" w:date="2020-01-23T19:21:00Z"/>
                <w:rFonts w:ascii="Times New Roman" w:eastAsia="Times New Roman" w:hAnsi="Times New Roman" w:cs="Arial"/>
                <w:w w:val="98"/>
                <w:kern w:val="0"/>
                <w:sz w:val="19"/>
                <w:szCs w:val="19"/>
                <w:lang w:val="en-AU" w:eastAsia="en-AU"/>
              </w:rPr>
            </w:pPr>
            <w:proofErr w:type="gramStart"/>
            <w:ins w:id="3092" w:author="Liz" w:date="2020-01-23T19:21:00Z">
              <w:r w:rsidRPr="00DA04AA">
                <w:rPr>
                  <w:rFonts w:ascii="Times New Roman" w:eastAsia="Times New Roman" w:hAnsi="Times New Roman" w:cs="Arial"/>
                  <w:w w:val="98"/>
                  <w:kern w:val="0"/>
                  <w:sz w:val="19"/>
                  <w:szCs w:val="19"/>
                  <w:lang w:val="en-AU" w:eastAsia="en-AU"/>
                </w:rPr>
                <w:t>or</w:t>
              </w:r>
              <w:proofErr w:type="gramEnd"/>
              <w:r w:rsidRPr="00DA04AA">
                <w:rPr>
                  <w:rFonts w:ascii="Times New Roman" w:eastAsia="Times New Roman" w:hAnsi="Times New Roman" w:cs="Arial"/>
                  <w:w w:val="98"/>
                  <w:kern w:val="0"/>
                  <w:sz w:val="19"/>
                  <w:szCs w:val="19"/>
                  <w:lang w:val="en-AU" w:eastAsia="en-AU"/>
                </w:rPr>
                <w:t xml:space="preserve"> objects (such as pieces of string)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093" w:author="Liz" w:date="2020-01-23T19:21:00Z"/>
                <w:rFonts w:ascii="Times New Roman" w:eastAsia="Times New Roman" w:hAnsi="Times New Roman" w:cs="Arial"/>
                <w:w w:val="99"/>
                <w:kern w:val="0"/>
                <w:sz w:val="19"/>
                <w:szCs w:val="19"/>
                <w:lang w:val="en-AU" w:eastAsia="en-AU"/>
              </w:rPr>
            </w:pPr>
            <w:ins w:id="3094"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095" w:author="Liz" w:date="2020-01-23T19:21:00Z"/>
                <w:rFonts w:ascii="Times New Roman" w:eastAsia="Times New Roman" w:hAnsi="Times New Roman" w:cs="Arial"/>
                <w:kern w:val="0"/>
                <w:sz w:val="19"/>
                <w:szCs w:val="19"/>
                <w:lang w:val="en-AU" w:eastAsia="en-AU"/>
              </w:rPr>
            </w:pPr>
            <w:ins w:id="3096"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097" w:author="Liz" w:date="2020-01-23T19:21:00Z"/>
                <w:rFonts w:ascii="Times New Roman" w:eastAsia="Times New Roman" w:hAnsi="Times New Roman" w:cs="Arial"/>
                <w:kern w:val="0"/>
                <w:sz w:val="19"/>
                <w:szCs w:val="19"/>
                <w:lang w:val="en-AU" w:eastAsia="en-AU"/>
              </w:rPr>
            </w:pPr>
            <w:ins w:id="3098"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099" w:author="Liz" w:date="2020-01-23T19:21:00Z"/>
                <w:rFonts w:ascii="Times New Roman" w:eastAsia="Times New Roman" w:hAnsi="Times New Roman" w:cs="Arial"/>
                <w:kern w:val="0"/>
                <w:sz w:val="19"/>
                <w:szCs w:val="19"/>
                <w:lang w:val="en-AU" w:eastAsia="en-AU"/>
              </w:rPr>
            </w:pPr>
            <w:ins w:id="3100"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101"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rPr>
                <w:ins w:id="3102"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3103" w:author="Liz" w:date="2020-01-23T19:21:00Z"/>
                <w:rFonts w:ascii="Times New Roman" w:eastAsia="Times New Roman" w:hAnsi="Times New Roman" w:cs="Arial"/>
                <w:w w:val="95"/>
                <w:kern w:val="0"/>
                <w:sz w:val="19"/>
                <w:szCs w:val="19"/>
                <w:lang w:val="en-AU" w:eastAsia="en-AU"/>
              </w:rPr>
            </w:pPr>
            <w:proofErr w:type="gramStart"/>
            <w:ins w:id="3104" w:author="Liz" w:date="2020-01-23T19:21:00Z">
              <w:r w:rsidRPr="00DA04AA">
                <w:rPr>
                  <w:rFonts w:ascii="Times New Roman" w:eastAsia="Times New Roman" w:hAnsi="Times New Roman" w:cs="Arial"/>
                  <w:w w:val="95"/>
                  <w:kern w:val="0"/>
                  <w:sz w:val="19"/>
                  <w:szCs w:val="19"/>
                  <w:lang w:val="en-AU" w:eastAsia="en-AU"/>
                </w:rPr>
                <w:t>body</w:t>
              </w:r>
              <w:proofErr w:type="gramEnd"/>
              <w:r w:rsidRPr="00DA04AA">
                <w:rPr>
                  <w:rFonts w:ascii="Times New Roman" w:eastAsia="Times New Roman" w:hAnsi="Times New Roman" w:cs="Arial"/>
                  <w:w w:val="95"/>
                  <w:kern w:val="0"/>
                  <w:sz w:val="19"/>
                  <w:szCs w:val="19"/>
                  <w:lang w:val="en-AU" w:eastAsia="en-AU"/>
                </w:rPr>
                <w:t xml:space="preserve"> movements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105" w:author="Liz" w:date="2020-01-23T19:21:00Z"/>
                <w:rFonts w:ascii="Times New Roman" w:eastAsia="Times New Roman" w:hAnsi="Times New Roman" w:cs="Arial"/>
                <w:w w:val="99"/>
                <w:kern w:val="0"/>
                <w:sz w:val="19"/>
                <w:szCs w:val="19"/>
                <w:lang w:val="en-AU" w:eastAsia="en-AU"/>
              </w:rPr>
            </w:pPr>
            <w:ins w:id="310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107" w:author="Liz" w:date="2020-01-23T19:21:00Z"/>
                <w:rFonts w:ascii="Times New Roman" w:eastAsia="Times New Roman" w:hAnsi="Times New Roman" w:cs="Arial"/>
                <w:kern w:val="0"/>
                <w:sz w:val="19"/>
                <w:szCs w:val="19"/>
                <w:lang w:val="en-AU" w:eastAsia="en-AU"/>
              </w:rPr>
            </w:pPr>
            <w:ins w:id="3108"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109" w:author="Liz" w:date="2020-01-23T19:21:00Z"/>
                <w:rFonts w:ascii="Times New Roman" w:eastAsia="Times New Roman" w:hAnsi="Times New Roman" w:cs="Arial"/>
                <w:kern w:val="0"/>
                <w:sz w:val="19"/>
                <w:szCs w:val="19"/>
                <w:lang w:val="en-AU" w:eastAsia="en-AU"/>
              </w:rPr>
            </w:pPr>
            <w:ins w:id="3110"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111" w:author="Liz" w:date="2020-01-23T19:21:00Z"/>
                <w:rFonts w:ascii="Times New Roman" w:eastAsia="Times New Roman" w:hAnsi="Times New Roman" w:cs="Arial"/>
                <w:kern w:val="0"/>
                <w:sz w:val="19"/>
                <w:szCs w:val="19"/>
                <w:lang w:val="en-AU" w:eastAsia="en-AU"/>
              </w:rPr>
            </w:pPr>
            <w:ins w:id="3112"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113"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114" w:author="Liz" w:date="2020-01-23T19:21:00Z"/>
        </w:trPr>
        <w:tc>
          <w:tcPr>
            <w:tcW w:w="163" w:type="dxa"/>
            <w:shd w:val="clear" w:color="auto" w:fill="000000"/>
            <w:vAlign w:val="bottom"/>
          </w:tcPr>
          <w:p w:rsidR="00674561" w:rsidRPr="00DA04AA" w:rsidRDefault="00674561" w:rsidP="00674561">
            <w:pPr>
              <w:spacing w:line="0" w:lineRule="atLeast"/>
              <w:ind w:firstLine="0"/>
              <w:rPr>
                <w:ins w:id="3115"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116" w:author="Liz" w:date="2020-01-23T19:21:00Z"/>
                <w:rFonts w:ascii="Times New Roman" w:eastAsia="Times New Roman" w:hAnsi="Times New Roman" w:cs="Arial"/>
                <w:kern w:val="0"/>
                <w:sz w:val="19"/>
                <w:szCs w:val="19"/>
                <w:lang w:val="en-AU" w:eastAsia="en-AU"/>
              </w:rPr>
            </w:pPr>
            <w:ins w:id="3117" w:author="Liz" w:date="2020-01-23T19:21:00Z">
              <w:r w:rsidRPr="00DA04AA">
                <w:rPr>
                  <w:rFonts w:ascii="Times New Roman" w:eastAsia="Times New Roman" w:hAnsi="Times New Roman" w:cs="Arial"/>
                  <w:kern w:val="0"/>
                  <w:sz w:val="19"/>
                  <w:szCs w:val="19"/>
                  <w:lang w:val="en-AU" w:eastAsia="en-AU"/>
                </w:rPr>
                <w:t>29.</w:t>
              </w:r>
            </w:ins>
          </w:p>
        </w:tc>
        <w:tc>
          <w:tcPr>
            <w:tcW w:w="3660" w:type="dxa"/>
            <w:shd w:val="clear" w:color="auto" w:fill="auto"/>
            <w:vAlign w:val="bottom"/>
          </w:tcPr>
          <w:p w:rsidR="00674561" w:rsidRPr="00DA04AA" w:rsidRDefault="00674561" w:rsidP="00674561">
            <w:pPr>
              <w:spacing w:line="0" w:lineRule="atLeast"/>
              <w:ind w:firstLine="0"/>
              <w:rPr>
                <w:ins w:id="3118" w:author="Liz" w:date="2020-01-23T19:21:00Z"/>
                <w:rFonts w:ascii="Times New Roman" w:eastAsia="Times New Roman" w:hAnsi="Times New Roman" w:cs="Arial"/>
                <w:w w:val="94"/>
                <w:kern w:val="0"/>
                <w:sz w:val="19"/>
                <w:szCs w:val="19"/>
                <w:lang w:val="en-AU" w:eastAsia="en-AU"/>
              </w:rPr>
            </w:pPr>
            <w:ins w:id="3119" w:author="Liz" w:date="2020-01-23T19:21:00Z">
              <w:r w:rsidRPr="00DA04AA">
                <w:rPr>
                  <w:rFonts w:ascii="Times New Roman" w:eastAsia="Times New Roman" w:hAnsi="Times New Roman" w:cs="Arial"/>
                  <w:w w:val="94"/>
                  <w:kern w:val="0"/>
                  <w:sz w:val="19"/>
                  <w:szCs w:val="19"/>
                  <w:lang w:val="en-AU" w:eastAsia="en-AU"/>
                </w:rPr>
                <w:t>Isolates self from others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120" w:author="Liz" w:date="2020-01-23T19:21:00Z"/>
                <w:rFonts w:ascii="Times New Roman" w:eastAsia="Times New Roman" w:hAnsi="Times New Roman" w:cs="Arial"/>
                <w:w w:val="99"/>
                <w:kern w:val="0"/>
                <w:sz w:val="19"/>
                <w:szCs w:val="19"/>
                <w:lang w:val="en-AU" w:eastAsia="en-AU"/>
              </w:rPr>
            </w:pPr>
            <w:ins w:id="312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122" w:author="Liz" w:date="2020-01-23T19:21:00Z"/>
                <w:rFonts w:ascii="Times New Roman" w:eastAsia="Times New Roman" w:hAnsi="Times New Roman" w:cs="Arial"/>
                <w:kern w:val="0"/>
                <w:sz w:val="19"/>
                <w:szCs w:val="19"/>
                <w:lang w:val="en-AU" w:eastAsia="en-AU"/>
              </w:rPr>
            </w:pPr>
            <w:ins w:id="3123"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124" w:author="Liz" w:date="2020-01-23T19:21:00Z"/>
                <w:rFonts w:ascii="Times New Roman" w:eastAsia="Times New Roman" w:hAnsi="Times New Roman" w:cs="Arial"/>
                <w:kern w:val="0"/>
                <w:sz w:val="19"/>
                <w:szCs w:val="19"/>
                <w:lang w:val="en-AU" w:eastAsia="en-AU"/>
              </w:rPr>
            </w:pPr>
            <w:ins w:id="3125"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126" w:author="Liz" w:date="2020-01-23T19:21:00Z"/>
                <w:rFonts w:ascii="Times New Roman" w:eastAsia="Times New Roman" w:hAnsi="Times New Roman" w:cs="Arial"/>
                <w:kern w:val="0"/>
                <w:sz w:val="19"/>
                <w:szCs w:val="19"/>
                <w:lang w:val="en-AU" w:eastAsia="en-AU"/>
              </w:rPr>
            </w:pPr>
            <w:ins w:id="3127"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128"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129" w:author="Liz" w:date="2020-01-23T19:21:00Z"/>
                <w:rFonts w:ascii="Times New Roman" w:eastAsia="Times New Roman" w:hAnsi="Times New Roman" w:cs="Arial"/>
                <w:kern w:val="0"/>
                <w:sz w:val="19"/>
                <w:szCs w:val="19"/>
                <w:lang w:val="en-AU" w:eastAsia="en-AU"/>
              </w:rPr>
            </w:pPr>
            <w:ins w:id="3130" w:author="Liz" w:date="2020-01-23T19:21:00Z">
              <w:r w:rsidRPr="00DA04AA">
                <w:rPr>
                  <w:rFonts w:ascii="Times New Roman" w:eastAsia="Times New Roman" w:hAnsi="Times New Roman" w:cs="Arial"/>
                  <w:kern w:val="0"/>
                  <w:sz w:val="19"/>
                  <w:szCs w:val="19"/>
                  <w:lang w:val="en-AU" w:eastAsia="en-AU"/>
                </w:rPr>
                <w:t>60.</w:t>
              </w:r>
            </w:ins>
          </w:p>
        </w:tc>
        <w:tc>
          <w:tcPr>
            <w:tcW w:w="3660" w:type="dxa"/>
            <w:shd w:val="clear" w:color="auto" w:fill="auto"/>
            <w:vAlign w:val="bottom"/>
          </w:tcPr>
          <w:p w:rsidR="00674561" w:rsidRPr="00DA04AA" w:rsidRDefault="00674561" w:rsidP="00674561">
            <w:pPr>
              <w:spacing w:line="0" w:lineRule="atLeast"/>
              <w:ind w:firstLine="0"/>
              <w:rPr>
                <w:ins w:id="3131" w:author="Liz" w:date="2020-01-23T19:21:00Z"/>
                <w:rFonts w:ascii="Times New Roman" w:eastAsia="Times New Roman" w:hAnsi="Times New Roman" w:cs="Arial"/>
                <w:w w:val="94"/>
                <w:kern w:val="0"/>
                <w:sz w:val="19"/>
                <w:szCs w:val="19"/>
                <w:lang w:val="en-AU" w:eastAsia="en-AU"/>
              </w:rPr>
            </w:pPr>
            <w:ins w:id="3132" w:author="Liz" w:date="2020-01-23T19:21:00Z">
              <w:r w:rsidRPr="00DA04AA">
                <w:rPr>
                  <w:rFonts w:ascii="Times New Roman" w:eastAsia="Times New Roman" w:hAnsi="Times New Roman" w:cs="Arial"/>
                  <w:w w:val="94"/>
                  <w:kern w:val="0"/>
                  <w:sz w:val="19"/>
                  <w:szCs w:val="19"/>
                  <w:lang w:val="en-AU" w:eastAsia="en-AU"/>
                </w:rPr>
                <w:t>Too fearful or anxious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133" w:author="Liz" w:date="2020-01-23T19:21:00Z"/>
                <w:rFonts w:ascii="Times New Roman" w:eastAsia="Times New Roman" w:hAnsi="Times New Roman" w:cs="Arial"/>
                <w:w w:val="99"/>
                <w:kern w:val="0"/>
                <w:sz w:val="19"/>
                <w:szCs w:val="19"/>
                <w:lang w:val="en-AU" w:eastAsia="en-AU"/>
              </w:rPr>
            </w:pPr>
            <w:ins w:id="3134"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135" w:author="Liz" w:date="2020-01-23T19:21:00Z"/>
                <w:rFonts w:ascii="Times New Roman" w:eastAsia="Times New Roman" w:hAnsi="Times New Roman" w:cs="Arial"/>
                <w:kern w:val="0"/>
                <w:sz w:val="19"/>
                <w:szCs w:val="19"/>
                <w:lang w:val="en-AU" w:eastAsia="en-AU"/>
              </w:rPr>
            </w:pPr>
            <w:ins w:id="3136"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137" w:author="Liz" w:date="2020-01-23T19:21:00Z"/>
                <w:rFonts w:ascii="Times New Roman" w:eastAsia="Times New Roman" w:hAnsi="Times New Roman" w:cs="Arial"/>
                <w:kern w:val="0"/>
                <w:sz w:val="19"/>
                <w:szCs w:val="19"/>
                <w:lang w:val="en-AU" w:eastAsia="en-AU"/>
              </w:rPr>
            </w:pPr>
            <w:ins w:id="3138"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139" w:author="Liz" w:date="2020-01-23T19:21:00Z"/>
                <w:rFonts w:ascii="Times New Roman" w:eastAsia="Times New Roman" w:hAnsi="Times New Roman" w:cs="Arial"/>
                <w:kern w:val="0"/>
                <w:sz w:val="19"/>
                <w:szCs w:val="19"/>
                <w:lang w:val="en-AU" w:eastAsia="en-AU"/>
              </w:rPr>
            </w:pPr>
            <w:ins w:id="3140"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141"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142" w:author="Liz" w:date="2020-01-23T19:21:00Z"/>
        </w:trPr>
        <w:tc>
          <w:tcPr>
            <w:tcW w:w="163" w:type="dxa"/>
            <w:shd w:val="clear" w:color="auto" w:fill="000000"/>
            <w:vAlign w:val="bottom"/>
          </w:tcPr>
          <w:p w:rsidR="00674561" w:rsidRPr="00DA04AA" w:rsidRDefault="00674561" w:rsidP="00674561">
            <w:pPr>
              <w:spacing w:line="0" w:lineRule="atLeast"/>
              <w:ind w:firstLine="0"/>
              <w:rPr>
                <w:ins w:id="3143"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144" w:author="Liz" w:date="2020-01-23T19:21:00Z"/>
                <w:rFonts w:ascii="Times New Roman" w:eastAsia="Times New Roman" w:hAnsi="Times New Roman" w:cs="Arial"/>
                <w:kern w:val="0"/>
                <w:sz w:val="19"/>
                <w:szCs w:val="19"/>
                <w:lang w:val="en-AU" w:eastAsia="en-AU"/>
              </w:rPr>
            </w:pPr>
            <w:ins w:id="3145" w:author="Liz" w:date="2020-01-23T19:21:00Z">
              <w:r w:rsidRPr="00DA04AA">
                <w:rPr>
                  <w:rFonts w:ascii="Times New Roman" w:eastAsia="Times New Roman" w:hAnsi="Times New Roman" w:cs="Arial"/>
                  <w:kern w:val="0"/>
                  <w:sz w:val="19"/>
                  <w:szCs w:val="19"/>
                  <w:lang w:val="en-AU" w:eastAsia="en-AU"/>
                </w:rPr>
                <w:t>30.</w:t>
              </w:r>
            </w:ins>
          </w:p>
        </w:tc>
        <w:tc>
          <w:tcPr>
            <w:tcW w:w="3660" w:type="dxa"/>
            <w:shd w:val="clear" w:color="auto" w:fill="auto"/>
            <w:vAlign w:val="bottom"/>
          </w:tcPr>
          <w:p w:rsidR="00674561" w:rsidRPr="00DA04AA" w:rsidRDefault="00674561" w:rsidP="00674561">
            <w:pPr>
              <w:spacing w:line="0" w:lineRule="atLeast"/>
              <w:ind w:firstLine="0"/>
              <w:rPr>
                <w:ins w:id="3146" w:author="Liz" w:date="2020-01-23T19:21:00Z"/>
                <w:rFonts w:ascii="Times New Roman" w:eastAsia="Times New Roman" w:hAnsi="Times New Roman" w:cs="Arial"/>
                <w:w w:val="93"/>
                <w:kern w:val="0"/>
                <w:sz w:val="19"/>
                <w:szCs w:val="19"/>
                <w:lang w:val="en-AU" w:eastAsia="en-AU"/>
              </w:rPr>
            </w:pPr>
            <w:ins w:id="3147" w:author="Liz" w:date="2020-01-23T19:21:00Z">
              <w:r w:rsidRPr="00DA04AA">
                <w:rPr>
                  <w:rFonts w:ascii="Times New Roman" w:eastAsia="Times New Roman" w:hAnsi="Times New Roman" w:cs="Arial"/>
                  <w:w w:val="93"/>
                  <w:kern w:val="0"/>
                  <w:sz w:val="19"/>
                  <w:szCs w:val="19"/>
                  <w:lang w:val="en-AU" w:eastAsia="en-AU"/>
                </w:rPr>
                <w:t>Lying or cheating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148" w:author="Liz" w:date="2020-01-23T19:21:00Z"/>
                <w:rFonts w:ascii="Times New Roman" w:eastAsia="Times New Roman" w:hAnsi="Times New Roman" w:cs="Arial"/>
                <w:w w:val="99"/>
                <w:kern w:val="0"/>
                <w:sz w:val="19"/>
                <w:szCs w:val="19"/>
                <w:lang w:val="en-AU" w:eastAsia="en-AU"/>
              </w:rPr>
            </w:pPr>
            <w:ins w:id="3149"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150" w:author="Liz" w:date="2020-01-23T19:21:00Z"/>
                <w:rFonts w:ascii="Times New Roman" w:eastAsia="Times New Roman" w:hAnsi="Times New Roman" w:cs="Arial"/>
                <w:kern w:val="0"/>
                <w:sz w:val="19"/>
                <w:szCs w:val="19"/>
                <w:lang w:val="en-AU" w:eastAsia="en-AU"/>
              </w:rPr>
            </w:pPr>
            <w:ins w:id="3151"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152" w:author="Liz" w:date="2020-01-23T19:21:00Z"/>
                <w:rFonts w:ascii="Times New Roman" w:eastAsia="Times New Roman" w:hAnsi="Times New Roman" w:cs="Arial"/>
                <w:kern w:val="0"/>
                <w:sz w:val="19"/>
                <w:szCs w:val="19"/>
                <w:lang w:val="en-AU" w:eastAsia="en-AU"/>
              </w:rPr>
            </w:pPr>
            <w:ins w:id="3153"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154" w:author="Liz" w:date="2020-01-23T19:21:00Z"/>
                <w:rFonts w:ascii="Times New Roman" w:eastAsia="Times New Roman" w:hAnsi="Times New Roman" w:cs="Arial"/>
                <w:kern w:val="0"/>
                <w:sz w:val="19"/>
                <w:szCs w:val="19"/>
                <w:lang w:val="en-AU" w:eastAsia="en-AU"/>
              </w:rPr>
            </w:pPr>
            <w:ins w:id="3155"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156"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157" w:author="Liz" w:date="2020-01-23T19:21:00Z"/>
                <w:rFonts w:ascii="Times New Roman" w:eastAsia="Times New Roman" w:hAnsi="Times New Roman" w:cs="Arial"/>
                <w:kern w:val="0"/>
                <w:sz w:val="19"/>
                <w:szCs w:val="19"/>
                <w:lang w:val="en-AU" w:eastAsia="en-AU"/>
              </w:rPr>
            </w:pPr>
            <w:ins w:id="3158" w:author="Liz" w:date="2020-01-23T19:21:00Z">
              <w:r w:rsidRPr="00DA04AA">
                <w:rPr>
                  <w:rFonts w:ascii="Times New Roman" w:eastAsia="Times New Roman" w:hAnsi="Times New Roman" w:cs="Arial"/>
                  <w:kern w:val="0"/>
                  <w:sz w:val="19"/>
                  <w:szCs w:val="19"/>
                  <w:lang w:val="en-AU" w:eastAsia="en-AU"/>
                </w:rPr>
                <w:t>61.</w:t>
              </w:r>
            </w:ins>
          </w:p>
        </w:tc>
        <w:tc>
          <w:tcPr>
            <w:tcW w:w="3660" w:type="dxa"/>
            <w:shd w:val="clear" w:color="auto" w:fill="auto"/>
            <w:vAlign w:val="bottom"/>
          </w:tcPr>
          <w:p w:rsidR="00674561" w:rsidRPr="00DA04AA" w:rsidRDefault="00674561" w:rsidP="00674561">
            <w:pPr>
              <w:spacing w:line="0" w:lineRule="atLeast"/>
              <w:ind w:firstLine="0"/>
              <w:rPr>
                <w:ins w:id="3159" w:author="Liz" w:date="2020-01-23T19:21:00Z"/>
                <w:rFonts w:ascii="Times New Roman" w:eastAsia="Times New Roman" w:hAnsi="Times New Roman" w:cs="Arial"/>
                <w:w w:val="95"/>
                <w:kern w:val="0"/>
                <w:sz w:val="19"/>
                <w:szCs w:val="19"/>
                <w:lang w:val="en-AU" w:eastAsia="en-AU"/>
              </w:rPr>
            </w:pPr>
            <w:ins w:id="3160" w:author="Liz" w:date="2020-01-23T19:21:00Z">
              <w:r w:rsidRPr="00DA04AA">
                <w:rPr>
                  <w:rFonts w:ascii="Times New Roman" w:eastAsia="Times New Roman" w:hAnsi="Times New Roman" w:cs="Arial"/>
                  <w:w w:val="95"/>
                  <w:kern w:val="0"/>
                  <w:sz w:val="19"/>
                  <w:szCs w:val="19"/>
                  <w:lang w:val="en-AU" w:eastAsia="en-AU"/>
                </w:rPr>
                <w:t>Underactive, slow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161" w:author="Liz" w:date="2020-01-23T19:21:00Z"/>
                <w:rFonts w:ascii="Times New Roman" w:eastAsia="Times New Roman" w:hAnsi="Times New Roman" w:cs="Arial"/>
                <w:w w:val="99"/>
                <w:kern w:val="0"/>
                <w:sz w:val="19"/>
                <w:szCs w:val="19"/>
                <w:lang w:val="en-AU" w:eastAsia="en-AU"/>
              </w:rPr>
            </w:pPr>
            <w:ins w:id="3162"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163" w:author="Liz" w:date="2020-01-23T19:21:00Z"/>
                <w:rFonts w:ascii="Times New Roman" w:eastAsia="Times New Roman" w:hAnsi="Times New Roman" w:cs="Arial"/>
                <w:kern w:val="0"/>
                <w:sz w:val="19"/>
                <w:szCs w:val="19"/>
                <w:lang w:val="en-AU" w:eastAsia="en-AU"/>
              </w:rPr>
            </w:pPr>
            <w:ins w:id="3164"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165" w:author="Liz" w:date="2020-01-23T19:21:00Z"/>
                <w:rFonts w:ascii="Times New Roman" w:eastAsia="Times New Roman" w:hAnsi="Times New Roman" w:cs="Arial"/>
                <w:kern w:val="0"/>
                <w:sz w:val="19"/>
                <w:szCs w:val="19"/>
                <w:lang w:val="en-AU" w:eastAsia="en-AU"/>
              </w:rPr>
            </w:pPr>
            <w:ins w:id="3166"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167" w:author="Liz" w:date="2020-01-23T19:21:00Z"/>
                <w:rFonts w:ascii="Times New Roman" w:eastAsia="Times New Roman" w:hAnsi="Times New Roman" w:cs="Arial"/>
                <w:kern w:val="0"/>
                <w:sz w:val="19"/>
                <w:szCs w:val="19"/>
                <w:lang w:val="en-AU" w:eastAsia="en-AU"/>
              </w:rPr>
            </w:pPr>
            <w:ins w:id="3168"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169"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170" w:author="Liz" w:date="2020-01-23T19:21:00Z"/>
        </w:trPr>
        <w:tc>
          <w:tcPr>
            <w:tcW w:w="163" w:type="dxa"/>
            <w:shd w:val="clear" w:color="auto" w:fill="000000"/>
            <w:vAlign w:val="bottom"/>
          </w:tcPr>
          <w:p w:rsidR="00674561" w:rsidRPr="00DA04AA" w:rsidRDefault="00674561" w:rsidP="00674561">
            <w:pPr>
              <w:spacing w:line="0" w:lineRule="atLeast"/>
              <w:ind w:firstLine="0"/>
              <w:rPr>
                <w:ins w:id="3171"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172" w:author="Liz" w:date="2020-01-23T19:21:00Z"/>
                <w:rFonts w:ascii="Times New Roman" w:eastAsia="Times New Roman" w:hAnsi="Times New Roman" w:cs="Arial"/>
                <w:kern w:val="0"/>
                <w:sz w:val="19"/>
                <w:szCs w:val="19"/>
                <w:lang w:val="en-AU" w:eastAsia="en-AU"/>
              </w:rPr>
            </w:pPr>
            <w:ins w:id="3173" w:author="Liz" w:date="2020-01-23T19:21:00Z">
              <w:r w:rsidRPr="00DA04AA">
                <w:rPr>
                  <w:rFonts w:ascii="Times New Roman" w:eastAsia="Times New Roman" w:hAnsi="Times New Roman" w:cs="Arial"/>
                  <w:kern w:val="0"/>
                  <w:sz w:val="19"/>
                  <w:szCs w:val="19"/>
                  <w:lang w:val="en-AU" w:eastAsia="en-AU"/>
                </w:rPr>
                <w:t>31.</w:t>
              </w:r>
            </w:ins>
          </w:p>
        </w:tc>
        <w:tc>
          <w:tcPr>
            <w:tcW w:w="3660" w:type="dxa"/>
            <w:shd w:val="clear" w:color="auto" w:fill="auto"/>
            <w:vAlign w:val="bottom"/>
          </w:tcPr>
          <w:p w:rsidR="00674561" w:rsidRPr="00DA04AA" w:rsidRDefault="00674561" w:rsidP="00674561">
            <w:pPr>
              <w:spacing w:line="0" w:lineRule="atLeast"/>
              <w:ind w:firstLine="0"/>
              <w:rPr>
                <w:ins w:id="3174" w:author="Liz" w:date="2020-01-23T19:21:00Z"/>
                <w:rFonts w:ascii="Times New Roman" w:eastAsia="Times New Roman" w:hAnsi="Times New Roman" w:cs="Arial"/>
                <w:w w:val="95"/>
                <w:kern w:val="0"/>
                <w:sz w:val="19"/>
                <w:szCs w:val="19"/>
                <w:lang w:val="en-AU" w:eastAsia="en-AU"/>
              </w:rPr>
            </w:pPr>
            <w:ins w:id="3175" w:author="Liz" w:date="2020-01-23T19:21:00Z">
              <w:r w:rsidRPr="00DA04AA">
                <w:rPr>
                  <w:rFonts w:ascii="Times New Roman" w:eastAsia="Times New Roman" w:hAnsi="Times New Roman" w:cs="Arial"/>
                  <w:w w:val="95"/>
                  <w:kern w:val="0"/>
                  <w:sz w:val="19"/>
                  <w:szCs w:val="19"/>
                  <w:lang w:val="en-AU" w:eastAsia="en-AU"/>
                </w:rPr>
                <w:t>Nervous or tense . . . . . . . .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176" w:author="Liz" w:date="2020-01-23T19:21:00Z"/>
                <w:rFonts w:ascii="Times New Roman" w:eastAsia="Times New Roman" w:hAnsi="Times New Roman" w:cs="Arial"/>
                <w:w w:val="99"/>
                <w:kern w:val="0"/>
                <w:sz w:val="19"/>
                <w:szCs w:val="19"/>
                <w:lang w:val="en-AU" w:eastAsia="en-AU"/>
              </w:rPr>
            </w:pPr>
            <w:ins w:id="3177"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178" w:author="Liz" w:date="2020-01-23T19:21:00Z"/>
                <w:rFonts w:ascii="Times New Roman" w:eastAsia="Times New Roman" w:hAnsi="Times New Roman" w:cs="Arial"/>
                <w:kern w:val="0"/>
                <w:sz w:val="19"/>
                <w:szCs w:val="19"/>
                <w:lang w:val="en-AU" w:eastAsia="en-AU"/>
              </w:rPr>
            </w:pPr>
            <w:ins w:id="3179"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180" w:author="Liz" w:date="2020-01-23T19:21:00Z"/>
                <w:rFonts w:ascii="Times New Roman" w:eastAsia="Times New Roman" w:hAnsi="Times New Roman" w:cs="Arial"/>
                <w:kern w:val="0"/>
                <w:sz w:val="19"/>
                <w:szCs w:val="19"/>
                <w:lang w:val="en-AU" w:eastAsia="en-AU"/>
              </w:rPr>
            </w:pPr>
            <w:ins w:id="3181"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182" w:author="Liz" w:date="2020-01-23T19:21:00Z"/>
                <w:rFonts w:ascii="Times New Roman" w:eastAsia="Times New Roman" w:hAnsi="Times New Roman" w:cs="Arial"/>
                <w:kern w:val="0"/>
                <w:sz w:val="19"/>
                <w:szCs w:val="19"/>
                <w:lang w:val="en-AU" w:eastAsia="en-AU"/>
              </w:rPr>
            </w:pPr>
            <w:ins w:id="3183"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184"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185" w:author="Liz" w:date="2020-01-23T19:21:00Z"/>
                <w:rFonts w:ascii="Times New Roman" w:eastAsia="Times New Roman" w:hAnsi="Times New Roman" w:cs="Arial"/>
                <w:kern w:val="0"/>
                <w:sz w:val="19"/>
                <w:szCs w:val="19"/>
                <w:lang w:val="en-AU" w:eastAsia="en-AU"/>
              </w:rPr>
            </w:pPr>
            <w:ins w:id="3186" w:author="Liz" w:date="2020-01-23T19:21:00Z">
              <w:r w:rsidRPr="00DA04AA">
                <w:rPr>
                  <w:rFonts w:ascii="Times New Roman" w:eastAsia="Times New Roman" w:hAnsi="Times New Roman" w:cs="Arial"/>
                  <w:kern w:val="0"/>
                  <w:sz w:val="19"/>
                  <w:szCs w:val="19"/>
                  <w:lang w:val="en-AU" w:eastAsia="en-AU"/>
                </w:rPr>
                <w:t>62.</w:t>
              </w:r>
            </w:ins>
          </w:p>
        </w:tc>
        <w:tc>
          <w:tcPr>
            <w:tcW w:w="3660" w:type="dxa"/>
            <w:shd w:val="clear" w:color="auto" w:fill="auto"/>
            <w:vAlign w:val="bottom"/>
          </w:tcPr>
          <w:p w:rsidR="00674561" w:rsidRPr="00DA04AA" w:rsidRDefault="00674561" w:rsidP="00674561">
            <w:pPr>
              <w:spacing w:line="0" w:lineRule="atLeast"/>
              <w:ind w:firstLine="0"/>
              <w:rPr>
                <w:ins w:id="3187" w:author="Liz" w:date="2020-01-23T19:21:00Z"/>
                <w:rFonts w:ascii="Times New Roman" w:eastAsia="Times New Roman" w:hAnsi="Times New Roman" w:cs="Arial"/>
                <w:w w:val="95"/>
                <w:kern w:val="0"/>
                <w:sz w:val="19"/>
                <w:szCs w:val="19"/>
                <w:lang w:val="en-AU" w:eastAsia="en-AU"/>
              </w:rPr>
            </w:pPr>
            <w:ins w:id="3188" w:author="Liz" w:date="2020-01-23T19:21:00Z">
              <w:r w:rsidRPr="00DA04AA">
                <w:rPr>
                  <w:rFonts w:ascii="Times New Roman" w:eastAsia="Times New Roman" w:hAnsi="Times New Roman" w:cs="Arial"/>
                  <w:w w:val="95"/>
                  <w:kern w:val="0"/>
                  <w:sz w:val="19"/>
                  <w:szCs w:val="19"/>
                  <w:lang w:val="en-AU" w:eastAsia="en-AU"/>
                </w:rPr>
                <w:t>Unhappy or sad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189" w:author="Liz" w:date="2020-01-23T19:21:00Z"/>
                <w:rFonts w:ascii="Times New Roman" w:eastAsia="Times New Roman" w:hAnsi="Times New Roman" w:cs="Arial"/>
                <w:w w:val="99"/>
                <w:kern w:val="0"/>
                <w:sz w:val="19"/>
                <w:szCs w:val="19"/>
                <w:lang w:val="en-AU" w:eastAsia="en-AU"/>
              </w:rPr>
            </w:pPr>
            <w:ins w:id="3190"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191" w:author="Liz" w:date="2020-01-23T19:21:00Z"/>
                <w:rFonts w:ascii="Times New Roman" w:eastAsia="Times New Roman" w:hAnsi="Times New Roman" w:cs="Arial"/>
                <w:kern w:val="0"/>
                <w:sz w:val="19"/>
                <w:szCs w:val="19"/>
                <w:lang w:val="en-AU" w:eastAsia="en-AU"/>
              </w:rPr>
            </w:pPr>
            <w:ins w:id="3192"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193" w:author="Liz" w:date="2020-01-23T19:21:00Z"/>
                <w:rFonts w:ascii="Times New Roman" w:eastAsia="Times New Roman" w:hAnsi="Times New Roman" w:cs="Arial"/>
                <w:kern w:val="0"/>
                <w:sz w:val="19"/>
                <w:szCs w:val="19"/>
                <w:lang w:val="en-AU" w:eastAsia="en-AU"/>
              </w:rPr>
            </w:pPr>
            <w:ins w:id="3194"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195" w:author="Liz" w:date="2020-01-23T19:21:00Z"/>
                <w:rFonts w:ascii="Times New Roman" w:eastAsia="Times New Roman" w:hAnsi="Times New Roman" w:cs="Arial"/>
                <w:kern w:val="0"/>
                <w:sz w:val="19"/>
                <w:szCs w:val="19"/>
                <w:lang w:val="en-AU" w:eastAsia="en-AU"/>
              </w:rPr>
            </w:pPr>
            <w:ins w:id="3196"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197"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198" w:author="Liz" w:date="2020-01-23T19:21:00Z"/>
        </w:trPr>
        <w:tc>
          <w:tcPr>
            <w:tcW w:w="163" w:type="dxa"/>
            <w:shd w:val="clear" w:color="auto" w:fill="000000"/>
            <w:vAlign w:val="bottom"/>
          </w:tcPr>
          <w:p w:rsidR="00674561" w:rsidRPr="00DA04AA" w:rsidRDefault="00674561" w:rsidP="00674561">
            <w:pPr>
              <w:spacing w:line="0" w:lineRule="atLeast"/>
              <w:ind w:firstLine="0"/>
              <w:rPr>
                <w:ins w:id="3199"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200" w:author="Liz" w:date="2020-01-23T19:21:00Z"/>
                <w:rFonts w:ascii="Times New Roman" w:eastAsia="Times New Roman" w:hAnsi="Times New Roman" w:cs="Arial"/>
                <w:kern w:val="0"/>
                <w:sz w:val="19"/>
                <w:szCs w:val="19"/>
                <w:lang w:val="en-AU" w:eastAsia="en-AU"/>
              </w:rPr>
            </w:pPr>
            <w:ins w:id="3201" w:author="Liz" w:date="2020-01-23T19:21:00Z">
              <w:r w:rsidRPr="00DA04AA">
                <w:rPr>
                  <w:rFonts w:ascii="Times New Roman" w:eastAsia="Times New Roman" w:hAnsi="Times New Roman" w:cs="Arial"/>
                  <w:kern w:val="0"/>
                  <w:sz w:val="19"/>
                  <w:szCs w:val="19"/>
                  <w:lang w:val="en-AU" w:eastAsia="en-AU"/>
                </w:rPr>
                <w:t>32.</w:t>
              </w:r>
            </w:ins>
          </w:p>
        </w:tc>
        <w:tc>
          <w:tcPr>
            <w:tcW w:w="3660" w:type="dxa"/>
            <w:shd w:val="clear" w:color="auto" w:fill="auto"/>
            <w:vAlign w:val="bottom"/>
          </w:tcPr>
          <w:p w:rsidR="00674561" w:rsidRPr="00DA04AA" w:rsidRDefault="00674561" w:rsidP="00674561">
            <w:pPr>
              <w:spacing w:line="0" w:lineRule="atLeast"/>
              <w:ind w:firstLine="0"/>
              <w:rPr>
                <w:ins w:id="3202" w:author="Liz" w:date="2020-01-23T19:21:00Z"/>
                <w:rFonts w:ascii="Times New Roman" w:eastAsia="Times New Roman" w:hAnsi="Times New Roman" w:cs="Arial"/>
                <w:kern w:val="0"/>
                <w:sz w:val="19"/>
                <w:szCs w:val="19"/>
                <w:lang w:val="en-AU" w:eastAsia="en-AU"/>
              </w:rPr>
            </w:pPr>
            <w:ins w:id="3203" w:author="Liz" w:date="2020-01-23T19:21:00Z">
              <w:r w:rsidRPr="00DA04AA">
                <w:rPr>
                  <w:rFonts w:ascii="Times New Roman" w:eastAsia="Times New Roman" w:hAnsi="Times New Roman" w:cs="Arial"/>
                  <w:kern w:val="0"/>
                  <w:sz w:val="19"/>
                  <w:szCs w:val="19"/>
                  <w:lang w:val="en-AU" w:eastAsia="en-AU"/>
                </w:rPr>
                <w:t>Gouges self, puts things in ears, nose,</w:t>
              </w:r>
            </w:ins>
          </w:p>
        </w:tc>
        <w:tc>
          <w:tcPr>
            <w:tcW w:w="234" w:type="dxa"/>
            <w:shd w:val="clear" w:color="auto" w:fill="auto"/>
            <w:vAlign w:val="bottom"/>
          </w:tcPr>
          <w:p w:rsidR="00674561" w:rsidRPr="00DA04AA" w:rsidRDefault="00674561" w:rsidP="00674561">
            <w:pPr>
              <w:spacing w:line="0" w:lineRule="atLeast"/>
              <w:ind w:firstLine="0"/>
              <w:rPr>
                <w:ins w:id="3204"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3205"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3206"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3207"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208"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209" w:author="Liz" w:date="2020-01-23T19:21:00Z"/>
                <w:rFonts w:ascii="Times New Roman" w:eastAsia="Times New Roman" w:hAnsi="Times New Roman" w:cs="Arial"/>
                <w:kern w:val="0"/>
                <w:sz w:val="19"/>
                <w:szCs w:val="19"/>
                <w:lang w:val="en-AU" w:eastAsia="en-AU"/>
              </w:rPr>
            </w:pPr>
            <w:ins w:id="3210" w:author="Liz" w:date="2020-01-23T19:21:00Z">
              <w:r w:rsidRPr="00DA04AA">
                <w:rPr>
                  <w:rFonts w:ascii="Times New Roman" w:eastAsia="Times New Roman" w:hAnsi="Times New Roman" w:cs="Arial"/>
                  <w:kern w:val="0"/>
                  <w:sz w:val="19"/>
                  <w:szCs w:val="19"/>
                  <w:lang w:val="en-AU" w:eastAsia="en-AU"/>
                </w:rPr>
                <w:t>63.</w:t>
              </w:r>
            </w:ins>
          </w:p>
        </w:tc>
        <w:tc>
          <w:tcPr>
            <w:tcW w:w="3660" w:type="dxa"/>
            <w:shd w:val="clear" w:color="auto" w:fill="auto"/>
            <w:vAlign w:val="bottom"/>
          </w:tcPr>
          <w:p w:rsidR="00674561" w:rsidRPr="00DA04AA" w:rsidRDefault="00674561" w:rsidP="00674561">
            <w:pPr>
              <w:spacing w:line="0" w:lineRule="atLeast"/>
              <w:ind w:firstLine="0"/>
              <w:rPr>
                <w:ins w:id="3211" w:author="Liz" w:date="2020-01-23T19:21:00Z"/>
                <w:rFonts w:ascii="Times New Roman" w:eastAsia="Times New Roman" w:hAnsi="Times New Roman" w:cs="Arial"/>
                <w:w w:val="93"/>
                <w:kern w:val="0"/>
                <w:sz w:val="19"/>
                <w:szCs w:val="19"/>
                <w:lang w:val="en-AU" w:eastAsia="en-AU"/>
              </w:rPr>
            </w:pPr>
            <w:ins w:id="3212" w:author="Liz" w:date="2020-01-23T19:21:00Z">
              <w:r w:rsidRPr="00DA04AA">
                <w:rPr>
                  <w:rFonts w:ascii="Times New Roman" w:eastAsia="Times New Roman" w:hAnsi="Times New Roman" w:cs="Arial"/>
                  <w:w w:val="93"/>
                  <w:kern w:val="0"/>
                  <w:sz w:val="19"/>
                  <w:szCs w:val="19"/>
                  <w:lang w:val="en-AU" w:eastAsia="en-AU"/>
                </w:rPr>
                <w:t>Violates rules  .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213" w:author="Liz" w:date="2020-01-23T19:21:00Z"/>
                <w:rFonts w:ascii="Times New Roman" w:eastAsia="Times New Roman" w:hAnsi="Times New Roman" w:cs="Arial"/>
                <w:w w:val="99"/>
                <w:kern w:val="0"/>
                <w:sz w:val="19"/>
                <w:szCs w:val="19"/>
                <w:lang w:val="en-AU" w:eastAsia="en-AU"/>
              </w:rPr>
            </w:pPr>
            <w:ins w:id="3214"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215" w:author="Liz" w:date="2020-01-23T19:21:00Z"/>
                <w:rFonts w:ascii="Times New Roman" w:eastAsia="Times New Roman" w:hAnsi="Times New Roman" w:cs="Arial"/>
                <w:kern w:val="0"/>
                <w:sz w:val="19"/>
                <w:szCs w:val="19"/>
                <w:lang w:val="en-AU" w:eastAsia="en-AU"/>
              </w:rPr>
            </w:pPr>
            <w:ins w:id="3216"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217" w:author="Liz" w:date="2020-01-23T19:21:00Z"/>
                <w:rFonts w:ascii="Times New Roman" w:eastAsia="Times New Roman" w:hAnsi="Times New Roman" w:cs="Arial"/>
                <w:kern w:val="0"/>
                <w:sz w:val="19"/>
                <w:szCs w:val="19"/>
                <w:lang w:val="en-AU" w:eastAsia="en-AU"/>
              </w:rPr>
            </w:pPr>
            <w:ins w:id="3218"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219" w:author="Liz" w:date="2020-01-23T19:21:00Z"/>
                <w:rFonts w:ascii="Times New Roman" w:eastAsia="Times New Roman" w:hAnsi="Times New Roman" w:cs="Arial"/>
                <w:kern w:val="0"/>
                <w:sz w:val="19"/>
                <w:szCs w:val="19"/>
                <w:lang w:val="en-AU" w:eastAsia="en-AU"/>
              </w:rPr>
            </w:pPr>
            <w:ins w:id="3220"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221"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222" w:author="Liz" w:date="2020-01-23T19:21:00Z"/>
        </w:trPr>
        <w:tc>
          <w:tcPr>
            <w:tcW w:w="163" w:type="dxa"/>
            <w:shd w:val="clear" w:color="auto" w:fill="000000"/>
            <w:vAlign w:val="bottom"/>
          </w:tcPr>
          <w:p w:rsidR="00674561" w:rsidRPr="00DA04AA" w:rsidRDefault="00674561" w:rsidP="00674561">
            <w:pPr>
              <w:spacing w:line="0" w:lineRule="atLeast"/>
              <w:ind w:firstLine="0"/>
              <w:rPr>
                <w:ins w:id="3223"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3224"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3225" w:author="Liz" w:date="2020-01-23T19:21:00Z"/>
                <w:rFonts w:ascii="Times New Roman" w:eastAsia="Times New Roman" w:hAnsi="Times New Roman" w:cs="Arial"/>
                <w:w w:val="95"/>
                <w:kern w:val="0"/>
                <w:sz w:val="19"/>
                <w:szCs w:val="19"/>
                <w:lang w:val="en-AU" w:eastAsia="en-AU"/>
              </w:rPr>
            </w:pPr>
            <w:ins w:id="3226" w:author="Liz" w:date="2020-01-23T19:21:00Z">
              <w:r w:rsidRPr="00DA04AA">
                <w:rPr>
                  <w:rFonts w:ascii="Times New Roman" w:eastAsia="Times New Roman" w:hAnsi="Times New Roman" w:cs="Arial"/>
                  <w:w w:val="95"/>
                  <w:kern w:val="0"/>
                  <w:sz w:val="19"/>
                  <w:szCs w:val="19"/>
                  <w:lang w:val="en-AU" w:eastAsia="en-AU"/>
                </w:rPr>
                <w:t>etc., or eats inedible things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227" w:author="Liz" w:date="2020-01-23T19:21:00Z"/>
                <w:rFonts w:ascii="Times New Roman" w:eastAsia="Times New Roman" w:hAnsi="Times New Roman" w:cs="Arial"/>
                <w:w w:val="99"/>
                <w:kern w:val="0"/>
                <w:sz w:val="19"/>
                <w:szCs w:val="19"/>
                <w:lang w:val="en-AU" w:eastAsia="en-AU"/>
              </w:rPr>
            </w:pPr>
            <w:ins w:id="3228"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229" w:author="Liz" w:date="2020-01-23T19:21:00Z"/>
                <w:rFonts w:ascii="Times New Roman" w:eastAsia="Times New Roman" w:hAnsi="Times New Roman" w:cs="Arial"/>
                <w:kern w:val="0"/>
                <w:sz w:val="19"/>
                <w:szCs w:val="19"/>
                <w:lang w:val="en-AU" w:eastAsia="en-AU"/>
              </w:rPr>
            </w:pPr>
            <w:ins w:id="3230"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231" w:author="Liz" w:date="2020-01-23T19:21:00Z"/>
                <w:rFonts w:ascii="Times New Roman" w:eastAsia="Times New Roman" w:hAnsi="Times New Roman" w:cs="Arial"/>
                <w:kern w:val="0"/>
                <w:sz w:val="19"/>
                <w:szCs w:val="19"/>
                <w:lang w:val="en-AU" w:eastAsia="en-AU"/>
              </w:rPr>
            </w:pPr>
            <w:ins w:id="3232"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233" w:author="Liz" w:date="2020-01-23T19:21:00Z"/>
                <w:rFonts w:ascii="Times New Roman" w:eastAsia="Times New Roman" w:hAnsi="Times New Roman" w:cs="Arial"/>
                <w:kern w:val="0"/>
                <w:sz w:val="19"/>
                <w:szCs w:val="19"/>
                <w:lang w:val="en-AU" w:eastAsia="en-AU"/>
              </w:rPr>
            </w:pPr>
            <w:ins w:id="3234"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235"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236" w:author="Liz" w:date="2020-01-23T19:21:00Z"/>
                <w:rFonts w:ascii="Times New Roman" w:eastAsia="Times New Roman" w:hAnsi="Times New Roman" w:cs="Arial"/>
                <w:kern w:val="0"/>
                <w:sz w:val="19"/>
                <w:szCs w:val="19"/>
                <w:lang w:val="en-AU" w:eastAsia="en-AU"/>
              </w:rPr>
            </w:pPr>
            <w:ins w:id="3237" w:author="Liz" w:date="2020-01-23T19:21:00Z">
              <w:r w:rsidRPr="00DA04AA">
                <w:rPr>
                  <w:rFonts w:ascii="Times New Roman" w:eastAsia="Times New Roman" w:hAnsi="Times New Roman" w:cs="Arial"/>
                  <w:kern w:val="0"/>
                  <w:sz w:val="19"/>
                  <w:szCs w:val="19"/>
                  <w:lang w:val="en-AU" w:eastAsia="en-AU"/>
                </w:rPr>
                <w:t>64.</w:t>
              </w:r>
            </w:ins>
          </w:p>
        </w:tc>
        <w:tc>
          <w:tcPr>
            <w:tcW w:w="3660" w:type="dxa"/>
            <w:shd w:val="clear" w:color="auto" w:fill="auto"/>
            <w:vAlign w:val="bottom"/>
          </w:tcPr>
          <w:p w:rsidR="00674561" w:rsidRPr="00DA04AA" w:rsidRDefault="00674561" w:rsidP="00674561">
            <w:pPr>
              <w:spacing w:line="0" w:lineRule="atLeast"/>
              <w:ind w:firstLine="0"/>
              <w:rPr>
                <w:ins w:id="3238" w:author="Liz" w:date="2020-01-23T19:21:00Z"/>
                <w:rFonts w:ascii="Times New Roman" w:eastAsia="Times New Roman" w:hAnsi="Times New Roman" w:cs="Arial"/>
                <w:w w:val="98"/>
                <w:kern w:val="0"/>
                <w:sz w:val="19"/>
                <w:szCs w:val="19"/>
                <w:lang w:val="en-AU" w:eastAsia="en-AU"/>
              </w:rPr>
            </w:pPr>
            <w:ins w:id="3239" w:author="Liz" w:date="2020-01-23T19:21:00Z">
              <w:r w:rsidRPr="00DA04AA">
                <w:rPr>
                  <w:rFonts w:ascii="Times New Roman" w:eastAsia="Times New Roman" w:hAnsi="Times New Roman" w:cs="Arial"/>
                  <w:w w:val="98"/>
                  <w:kern w:val="0"/>
                  <w:sz w:val="19"/>
                  <w:szCs w:val="19"/>
                  <w:lang w:val="en-AU" w:eastAsia="en-AU"/>
                </w:rPr>
                <w:t>Withdrawn, uninvolved with others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240" w:author="Liz" w:date="2020-01-23T19:21:00Z"/>
                <w:rFonts w:ascii="Times New Roman" w:eastAsia="Times New Roman" w:hAnsi="Times New Roman" w:cs="Arial"/>
                <w:w w:val="99"/>
                <w:kern w:val="0"/>
                <w:sz w:val="19"/>
                <w:szCs w:val="19"/>
                <w:lang w:val="en-AU" w:eastAsia="en-AU"/>
              </w:rPr>
            </w:pPr>
            <w:ins w:id="324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242" w:author="Liz" w:date="2020-01-23T19:21:00Z"/>
                <w:rFonts w:ascii="Times New Roman" w:eastAsia="Times New Roman" w:hAnsi="Times New Roman" w:cs="Arial"/>
                <w:kern w:val="0"/>
                <w:sz w:val="19"/>
                <w:szCs w:val="19"/>
                <w:lang w:val="en-AU" w:eastAsia="en-AU"/>
              </w:rPr>
            </w:pPr>
            <w:ins w:id="3243"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244" w:author="Liz" w:date="2020-01-23T19:21:00Z"/>
                <w:rFonts w:ascii="Times New Roman" w:eastAsia="Times New Roman" w:hAnsi="Times New Roman" w:cs="Arial"/>
                <w:kern w:val="0"/>
                <w:sz w:val="19"/>
                <w:szCs w:val="19"/>
                <w:lang w:val="en-AU" w:eastAsia="en-AU"/>
              </w:rPr>
            </w:pPr>
            <w:ins w:id="3245"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246" w:author="Liz" w:date="2020-01-23T19:21:00Z"/>
                <w:rFonts w:ascii="Times New Roman" w:eastAsia="Times New Roman" w:hAnsi="Times New Roman" w:cs="Arial"/>
                <w:kern w:val="0"/>
                <w:sz w:val="19"/>
                <w:szCs w:val="19"/>
                <w:lang w:val="en-AU" w:eastAsia="en-AU"/>
              </w:rPr>
            </w:pPr>
            <w:ins w:id="3247"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248"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249" w:author="Liz" w:date="2020-01-23T19:21:00Z"/>
        </w:trPr>
        <w:tc>
          <w:tcPr>
            <w:tcW w:w="163" w:type="dxa"/>
            <w:shd w:val="clear" w:color="auto" w:fill="000000"/>
            <w:vAlign w:val="bottom"/>
          </w:tcPr>
          <w:p w:rsidR="00674561" w:rsidRPr="00DA04AA" w:rsidRDefault="00674561" w:rsidP="00674561">
            <w:pPr>
              <w:spacing w:line="0" w:lineRule="atLeast"/>
              <w:ind w:firstLine="0"/>
              <w:rPr>
                <w:ins w:id="3250"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jc w:val="right"/>
              <w:rPr>
                <w:ins w:id="3251" w:author="Liz" w:date="2020-01-23T19:21:00Z"/>
                <w:rFonts w:ascii="Times New Roman" w:eastAsia="Times New Roman" w:hAnsi="Times New Roman" w:cs="Arial"/>
                <w:kern w:val="0"/>
                <w:sz w:val="19"/>
                <w:szCs w:val="19"/>
                <w:lang w:val="en-AU" w:eastAsia="en-AU"/>
              </w:rPr>
            </w:pPr>
            <w:ins w:id="3252" w:author="Liz" w:date="2020-01-23T19:21:00Z">
              <w:r w:rsidRPr="00DA04AA">
                <w:rPr>
                  <w:rFonts w:ascii="Times New Roman" w:eastAsia="Times New Roman" w:hAnsi="Times New Roman" w:cs="Arial"/>
                  <w:kern w:val="0"/>
                  <w:sz w:val="19"/>
                  <w:szCs w:val="19"/>
                  <w:lang w:val="en-AU" w:eastAsia="en-AU"/>
                </w:rPr>
                <w:t>33.</w:t>
              </w:r>
            </w:ins>
          </w:p>
        </w:tc>
        <w:tc>
          <w:tcPr>
            <w:tcW w:w="3660" w:type="dxa"/>
            <w:shd w:val="clear" w:color="auto" w:fill="auto"/>
            <w:vAlign w:val="bottom"/>
          </w:tcPr>
          <w:p w:rsidR="00674561" w:rsidRPr="00DA04AA" w:rsidRDefault="00674561" w:rsidP="00674561">
            <w:pPr>
              <w:spacing w:line="0" w:lineRule="atLeast"/>
              <w:ind w:firstLine="0"/>
              <w:rPr>
                <w:ins w:id="3253" w:author="Liz" w:date="2020-01-23T19:21:00Z"/>
                <w:rFonts w:ascii="Times New Roman" w:eastAsia="Times New Roman" w:hAnsi="Times New Roman" w:cs="Arial"/>
                <w:w w:val="96"/>
                <w:kern w:val="0"/>
                <w:sz w:val="19"/>
                <w:szCs w:val="19"/>
                <w:lang w:val="en-AU" w:eastAsia="en-AU"/>
              </w:rPr>
            </w:pPr>
            <w:ins w:id="3254" w:author="Liz" w:date="2020-01-23T19:21:00Z">
              <w:r w:rsidRPr="00DA04AA">
                <w:rPr>
                  <w:rFonts w:ascii="Times New Roman" w:eastAsia="Times New Roman" w:hAnsi="Times New Roman" w:cs="Arial"/>
                  <w:w w:val="96"/>
                  <w:kern w:val="0"/>
                  <w:sz w:val="19"/>
                  <w:szCs w:val="19"/>
                  <w:lang w:val="en-AU" w:eastAsia="en-AU"/>
                </w:rPr>
                <w:t>Overactive, doesn't sit still . . . . . . . . . . . . . . . . .</w:t>
              </w:r>
            </w:ins>
          </w:p>
        </w:tc>
        <w:tc>
          <w:tcPr>
            <w:tcW w:w="234" w:type="dxa"/>
            <w:shd w:val="clear" w:color="auto" w:fill="auto"/>
            <w:vAlign w:val="bottom"/>
          </w:tcPr>
          <w:p w:rsidR="00674561" w:rsidRPr="00DA04AA" w:rsidRDefault="00674561" w:rsidP="00674561">
            <w:pPr>
              <w:spacing w:line="0" w:lineRule="atLeast"/>
              <w:ind w:right="23" w:firstLine="0"/>
              <w:jc w:val="right"/>
              <w:rPr>
                <w:ins w:id="3255" w:author="Liz" w:date="2020-01-23T19:21:00Z"/>
                <w:rFonts w:ascii="Times New Roman" w:eastAsia="Times New Roman" w:hAnsi="Times New Roman" w:cs="Arial"/>
                <w:w w:val="99"/>
                <w:kern w:val="0"/>
                <w:sz w:val="19"/>
                <w:szCs w:val="19"/>
                <w:lang w:val="en-AU" w:eastAsia="en-AU"/>
              </w:rPr>
            </w:pPr>
            <w:ins w:id="3256"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firstLine="0"/>
              <w:jc w:val="right"/>
              <w:rPr>
                <w:ins w:id="3257" w:author="Liz" w:date="2020-01-23T19:21:00Z"/>
                <w:rFonts w:ascii="Times New Roman" w:eastAsia="Times New Roman" w:hAnsi="Times New Roman" w:cs="Arial"/>
                <w:kern w:val="0"/>
                <w:sz w:val="19"/>
                <w:szCs w:val="19"/>
                <w:lang w:val="en-AU" w:eastAsia="en-AU"/>
              </w:rPr>
            </w:pPr>
            <w:ins w:id="3258" w:author="Liz" w:date="2020-01-23T19:21:00Z">
              <w:r w:rsidRPr="00DA04AA">
                <w:rPr>
                  <w:rFonts w:ascii="Times New Roman" w:eastAsia="Times New Roman" w:hAnsi="Times New Roman" w:cs="Arial"/>
                  <w:kern w:val="0"/>
                  <w:sz w:val="19"/>
                  <w:szCs w:val="19"/>
                  <w:lang w:val="en-AU" w:eastAsia="en-AU"/>
                </w:rPr>
                <w:t>1</w:t>
              </w:r>
            </w:ins>
          </w:p>
        </w:tc>
        <w:tc>
          <w:tcPr>
            <w:tcW w:w="254" w:type="dxa"/>
            <w:shd w:val="clear" w:color="auto" w:fill="auto"/>
            <w:vAlign w:val="bottom"/>
          </w:tcPr>
          <w:p w:rsidR="00674561" w:rsidRPr="00DA04AA" w:rsidRDefault="00674561" w:rsidP="00674561">
            <w:pPr>
              <w:spacing w:line="0" w:lineRule="atLeast"/>
              <w:ind w:right="3" w:firstLine="0"/>
              <w:jc w:val="right"/>
              <w:rPr>
                <w:ins w:id="3259" w:author="Liz" w:date="2020-01-23T19:21:00Z"/>
                <w:rFonts w:ascii="Times New Roman" w:eastAsia="Times New Roman" w:hAnsi="Times New Roman" w:cs="Arial"/>
                <w:kern w:val="0"/>
                <w:sz w:val="19"/>
                <w:szCs w:val="19"/>
                <w:lang w:val="en-AU" w:eastAsia="en-AU"/>
              </w:rPr>
            </w:pPr>
            <w:ins w:id="3260" w:author="Liz" w:date="2020-01-23T19:21:00Z">
              <w:r w:rsidRPr="00DA04AA">
                <w:rPr>
                  <w:rFonts w:ascii="Times New Roman" w:eastAsia="Times New Roman" w:hAnsi="Times New Roman" w:cs="Arial"/>
                  <w:kern w:val="0"/>
                  <w:sz w:val="19"/>
                  <w:szCs w:val="19"/>
                  <w:lang w:val="en-AU" w:eastAsia="en-AU"/>
                </w:rPr>
                <w:t>2</w:t>
              </w:r>
            </w:ins>
          </w:p>
        </w:tc>
        <w:tc>
          <w:tcPr>
            <w:tcW w:w="274" w:type="dxa"/>
            <w:shd w:val="clear" w:color="auto" w:fill="auto"/>
            <w:vAlign w:val="bottom"/>
          </w:tcPr>
          <w:p w:rsidR="00674561" w:rsidRPr="00DA04AA" w:rsidRDefault="00674561" w:rsidP="00674561">
            <w:pPr>
              <w:spacing w:line="0" w:lineRule="atLeast"/>
              <w:ind w:firstLine="0"/>
              <w:jc w:val="right"/>
              <w:rPr>
                <w:ins w:id="3261" w:author="Liz" w:date="2020-01-23T19:21:00Z"/>
                <w:rFonts w:ascii="Times New Roman" w:eastAsia="Times New Roman" w:hAnsi="Times New Roman" w:cs="Arial"/>
                <w:kern w:val="0"/>
                <w:sz w:val="19"/>
                <w:szCs w:val="19"/>
                <w:lang w:val="en-AU" w:eastAsia="en-AU"/>
              </w:rPr>
            </w:pPr>
            <w:ins w:id="3262" w:author="Liz" w:date="2020-01-23T19:21:00Z">
              <w:r w:rsidRPr="00DA04AA">
                <w:rPr>
                  <w:rFonts w:ascii="Times New Roman" w:eastAsia="Times New Roman" w:hAnsi="Times New Roman" w:cs="Arial"/>
                  <w:kern w:val="0"/>
                  <w:sz w:val="19"/>
                  <w:szCs w:val="19"/>
                  <w:lang w:val="en-AU" w:eastAsia="en-AU"/>
                </w:rPr>
                <w:t>3</w:t>
              </w:r>
            </w:ins>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263"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264" w:author="Liz" w:date="2020-01-23T19:21:00Z"/>
                <w:rFonts w:ascii="Times New Roman" w:eastAsia="Times New Roman" w:hAnsi="Times New Roman" w:cs="Arial"/>
                <w:kern w:val="0"/>
                <w:sz w:val="19"/>
                <w:szCs w:val="19"/>
                <w:lang w:val="en-AU" w:eastAsia="en-AU"/>
              </w:rPr>
            </w:pPr>
            <w:ins w:id="3265" w:author="Liz" w:date="2020-01-23T19:21:00Z">
              <w:r w:rsidRPr="00DA04AA">
                <w:rPr>
                  <w:rFonts w:ascii="Times New Roman" w:eastAsia="Times New Roman" w:hAnsi="Times New Roman" w:cs="Arial"/>
                  <w:kern w:val="0"/>
                  <w:sz w:val="19"/>
                  <w:szCs w:val="19"/>
                  <w:lang w:val="en-AU" w:eastAsia="en-AU"/>
                </w:rPr>
                <w:t>65.</w:t>
              </w:r>
            </w:ins>
          </w:p>
        </w:tc>
        <w:tc>
          <w:tcPr>
            <w:tcW w:w="3660" w:type="dxa"/>
            <w:shd w:val="clear" w:color="auto" w:fill="auto"/>
            <w:vAlign w:val="bottom"/>
          </w:tcPr>
          <w:p w:rsidR="00674561" w:rsidRPr="00DA04AA" w:rsidRDefault="00674561" w:rsidP="00674561">
            <w:pPr>
              <w:spacing w:line="0" w:lineRule="atLeast"/>
              <w:ind w:firstLine="0"/>
              <w:rPr>
                <w:ins w:id="3266" w:author="Liz" w:date="2020-01-23T19:21:00Z"/>
                <w:rFonts w:ascii="Times New Roman" w:eastAsia="Times New Roman" w:hAnsi="Times New Roman" w:cs="Arial"/>
                <w:w w:val="92"/>
                <w:kern w:val="0"/>
                <w:sz w:val="19"/>
                <w:szCs w:val="19"/>
                <w:lang w:val="en-AU" w:eastAsia="en-AU"/>
              </w:rPr>
            </w:pPr>
            <w:ins w:id="3267" w:author="Liz" w:date="2020-01-23T19:21:00Z">
              <w:r w:rsidRPr="00DA04AA">
                <w:rPr>
                  <w:rFonts w:ascii="Times New Roman" w:eastAsia="Times New Roman" w:hAnsi="Times New Roman" w:cs="Arial"/>
                  <w:w w:val="92"/>
                  <w:kern w:val="0"/>
                  <w:sz w:val="19"/>
                  <w:szCs w:val="19"/>
                  <w:lang w:val="en-AU" w:eastAsia="en-AU"/>
                </w:rPr>
                <w:t>Worrying . . . . . . . . . . . . . . . . . . . . . . .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268" w:author="Liz" w:date="2020-01-23T19:21:00Z"/>
                <w:rFonts w:ascii="Times New Roman" w:eastAsia="Times New Roman" w:hAnsi="Times New Roman" w:cs="Arial"/>
                <w:w w:val="99"/>
                <w:kern w:val="0"/>
                <w:sz w:val="19"/>
                <w:szCs w:val="19"/>
                <w:lang w:val="en-AU" w:eastAsia="en-AU"/>
              </w:rPr>
            </w:pPr>
            <w:ins w:id="3269"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270" w:author="Liz" w:date="2020-01-23T19:21:00Z"/>
                <w:rFonts w:ascii="Times New Roman" w:eastAsia="Times New Roman" w:hAnsi="Times New Roman" w:cs="Arial"/>
                <w:kern w:val="0"/>
                <w:sz w:val="19"/>
                <w:szCs w:val="19"/>
                <w:lang w:val="en-AU" w:eastAsia="en-AU"/>
              </w:rPr>
            </w:pPr>
            <w:ins w:id="3271"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272" w:author="Liz" w:date="2020-01-23T19:21:00Z"/>
                <w:rFonts w:ascii="Times New Roman" w:eastAsia="Times New Roman" w:hAnsi="Times New Roman" w:cs="Arial"/>
                <w:kern w:val="0"/>
                <w:sz w:val="19"/>
                <w:szCs w:val="19"/>
                <w:lang w:val="en-AU" w:eastAsia="en-AU"/>
              </w:rPr>
            </w:pPr>
            <w:ins w:id="3273"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274" w:author="Liz" w:date="2020-01-23T19:21:00Z"/>
                <w:rFonts w:ascii="Times New Roman" w:eastAsia="Times New Roman" w:hAnsi="Times New Roman" w:cs="Arial"/>
                <w:kern w:val="0"/>
                <w:sz w:val="19"/>
                <w:szCs w:val="19"/>
                <w:lang w:val="en-AU" w:eastAsia="en-AU"/>
              </w:rPr>
            </w:pPr>
            <w:ins w:id="3275"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276" w:author="Liz" w:date="2020-01-23T19:21:00Z"/>
                <w:rFonts w:ascii="Times New Roman" w:eastAsia="Times New Roman" w:hAnsi="Times New Roman" w:cs="Arial"/>
                <w:kern w:val="0"/>
                <w:sz w:val="19"/>
                <w:szCs w:val="19"/>
                <w:lang w:val="en-AU" w:eastAsia="en-AU"/>
              </w:rPr>
            </w:pPr>
          </w:p>
        </w:tc>
      </w:tr>
      <w:tr w:rsidR="00674561" w:rsidRPr="00DA04AA" w:rsidTr="00674561">
        <w:trPr>
          <w:trHeight w:val="213"/>
          <w:ins w:id="3277" w:author="Liz" w:date="2020-01-23T19:21:00Z"/>
        </w:trPr>
        <w:tc>
          <w:tcPr>
            <w:tcW w:w="163" w:type="dxa"/>
            <w:shd w:val="clear" w:color="auto" w:fill="000000"/>
            <w:vAlign w:val="bottom"/>
          </w:tcPr>
          <w:p w:rsidR="00674561" w:rsidRPr="00DA04AA" w:rsidRDefault="00674561" w:rsidP="00674561">
            <w:pPr>
              <w:spacing w:line="0" w:lineRule="atLeast"/>
              <w:ind w:firstLine="0"/>
              <w:rPr>
                <w:ins w:id="3278" w:author="Liz" w:date="2020-01-23T19:21:00Z"/>
                <w:rFonts w:ascii="Times New Roman" w:eastAsia="Times New Roman" w:hAnsi="Times New Roman" w:cs="Arial"/>
                <w:kern w:val="0"/>
                <w:sz w:val="19"/>
                <w:szCs w:val="19"/>
                <w:lang w:val="en-AU" w:eastAsia="en-AU"/>
              </w:rPr>
            </w:pPr>
          </w:p>
        </w:tc>
        <w:tc>
          <w:tcPr>
            <w:tcW w:w="370" w:type="dxa"/>
            <w:shd w:val="clear" w:color="auto" w:fill="auto"/>
            <w:vAlign w:val="bottom"/>
          </w:tcPr>
          <w:p w:rsidR="00674561" w:rsidRPr="00DA04AA" w:rsidRDefault="00674561" w:rsidP="00674561">
            <w:pPr>
              <w:spacing w:line="0" w:lineRule="atLeast"/>
              <w:ind w:firstLine="0"/>
              <w:rPr>
                <w:ins w:id="3279" w:author="Liz" w:date="2020-01-23T19:21:00Z"/>
                <w:rFonts w:ascii="Times New Roman" w:eastAsia="Times New Roman" w:hAnsi="Times New Roman" w:cs="Arial"/>
                <w:kern w:val="0"/>
                <w:sz w:val="19"/>
                <w:szCs w:val="19"/>
                <w:lang w:val="en-AU" w:eastAsia="en-AU"/>
              </w:rPr>
            </w:pPr>
          </w:p>
        </w:tc>
        <w:tc>
          <w:tcPr>
            <w:tcW w:w="3660" w:type="dxa"/>
            <w:shd w:val="clear" w:color="auto" w:fill="auto"/>
            <w:vAlign w:val="bottom"/>
          </w:tcPr>
          <w:p w:rsidR="00674561" w:rsidRPr="00DA04AA" w:rsidRDefault="00674561" w:rsidP="00674561">
            <w:pPr>
              <w:spacing w:line="0" w:lineRule="atLeast"/>
              <w:ind w:firstLine="0"/>
              <w:rPr>
                <w:ins w:id="3280" w:author="Liz" w:date="2020-01-23T19:21:00Z"/>
                <w:rFonts w:ascii="Times New Roman" w:eastAsia="Times New Roman" w:hAnsi="Times New Roman" w:cs="Arial"/>
                <w:kern w:val="0"/>
                <w:sz w:val="19"/>
                <w:szCs w:val="19"/>
                <w:lang w:val="en-AU" w:eastAsia="en-AU"/>
              </w:rPr>
            </w:pPr>
          </w:p>
        </w:tc>
        <w:tc>
          <w:tcPr>
            <w:tcW w:w="234" w:type="dxa"/>
            <w:shd w:val="clear" w:color="auto" w:fill="auto"/>
            <w:vAlign w:val="bottom"/>
          </w:tcPr>
          <w:p w:rsidR="00674561" w:rsidRPr="00DA04AA" w:rsidRDefault="00674561" w:rsidP="00674561">
            <w:pPr>
              <w:spacing w:line="0" w:lineRule="atLeast"/>
              <w:ind w:firstLine="0"/>
              <w:rPr>
                <w:ins w:id="3281" w:author="Liz" w:date="2020-01-23T19:21:00Z"/>
                <w:rFonts w:ascii="Times New Roman" w:eastAsia="Times New Roman" w:hAnsi="Times New Roman" w:cs="Arial"/>
                <w:kern w:val="0"/>
                <w:sz w:val="19"/>
                <w:szCs w:val="19"/>
                <w:lang w:val="en-AU" w:eastAsia="en-AU"/>
              </w:rPr>
            </w:pPr>
          </w:p>
        </w:tc>
        <w:tc>
          <w:tcPr>
            <w:tcW w:w="291" w:type="dxa"/>
            <w:shd w:val="clear" w:color="auto" w:fill="auto"/>
            <w:vAlign w:val="bottom"/>
          </w:tcPr>
          <w:p w:rsidR="00674561" w:rsidRPr="00DA04AA" w:rsidRDefault="00674561" w:rsidP="00674561">
            <w:pPr>
              <w:spacing w:line="0" w:lineRule="atLeast"/>
              <w:ind w:firstLine="0"/>
              <w:rPr>
                <w:ins w:id="3282" w:author="Liz" w:date="2020-01-23T19:21:00Z"/>
                <w:rFonts w:ascii="Times New Roman" w:eastAsia="Times New Roman" w:hAnsi="Times New Roman" w:cs="Arial"/>
                <w:kern w:val="0"/>
                <w:sz w:val="19"/>
                <w:szCs w:val="19"/>
                <w:lang w:val="en-AU" w:eastAsia="en-AU"/>
              </w:rPr>
            </w:pPr>
          </w:p>
        </w:tc>
        <w:tc>
          <w:tcPr>
            <w:tcW w:w="254" w:type="dxa"/>
            <w:shd w:val="clear" w:color="auto" w:fill="auto"/>
            <w:vAlign w:val="bottom"/>
          </w:tcPr>
          <w:p w:rsidR="00674561" w:rsidRPr="00DA04AA" w:rsidRDefault="00674561" w:rsidP="00674561">
            <w:pPr>
              <w:spacing w:line="0" w:lineRule="atLeast"/>
              <w:ind w:firstLine="0"/>
              <w:rPr>
                <w:ins w:id="3283" w:author="Liz" w:date="2020-01-23T19:21:00Z"/>
                <w:rFonts w:ascii="Times New Roman" w:eastAsia="Times New Roman" w:hAnsi="Times New Roman" w:cs="Arial"/>
                <w:kern w:val="0"/>
                <w:sz w:val="19"/>
                <w:szCs w:val="19"/>
                <w:lang w:val="en-AU" w:eastAsia="en-AU"/>
              </w:rPr>
            </w:pPr>
          </w:p>
        </w:tc>
        <w:tc>
          <w:tcPr>
            <w:tcW w:w="274" w:type="dxa"/>
            <w:shd w:val="clear" w:color="auto" w:fill="auto"/>
            <w:vAlign w:val="bottom"/>
          </w:tcPr>
          <w:p w:rsidR="00674561" w:rsidRPr="00DA04AA" w:rsidRDefault="00674561" w:rsidP="00674561">
            <w:pPr>
              <w:spacing w:line="0" w:lineRule="atLeast"/>
              <w:ind w:firstLine="0"/>
              <w:rPr>
                <w:ins w:id="3284"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285" w:author="Liz" w:date="2020-01-23T19:21:00Z"/>
                <w:rFonts w:ascii="Times New Roman" w:eastAsia="Times New Roman" w:hAnsi="Times New Roman" w:cs="Arial"/>
                <w:kern w:val="0"/>
                <w:sz w:val="19"/>
                <w:szCs w:val="19"/>
                <w:lang w:val="en-AU" w:eastAsia="en-AU"/>
              </w:rPr>
            </w:pPr>
          </w:p>
        </w:tc>
        <w:tc>
          <w:tcPr>
            <w:tcW w:w="584" w:type="dxa"/>
            <w:shd w:val="clear" w:color="auto" w:fill="auto"/>
            <w:vAlign w:val="bottom"/>
          </w:tcPr>
          <w:p w:rsidR="00674561" w:rsidRPr="00DA04AA" w:rsidRDefault="00674561" w:rsidP="00674561">
            <w:pPr>
              <w:spacing w:line="0" w:lineRule="atLeast"/>
              <w:ind w:firstLine="0"/>
              <w:jc w:val="right"/>
              <w:rPr>
                <w:ins w:id="3286" w:author="Liz" w:date="2020-01-23T19:21:00Z"/>
                <w:rFonts w:ascii="Times New Roman" w:eastAsia="Times New Roman" w:hAnsi="Times New Roman" w:cs="Arial"/>
                <w:kern w:val="0"/>
                <w:sz w:val="19"/>
                <w:szCs w:val="19"/>
                <w:lang w:val="en-AU" w:eastAsia="en-AU"/>
              </w:rPr>
            </w:pPr>
            <w:ins w:id="3287" w:author="Liz" w:date="2020-01-23T19:21:00Z">
              <w:r w:rsidRPr="00DA04AA">
                <w:rPr>
                  <w:rFonts w:ascii="Times New Roman" w:eastAsia="Times New Roman" w:hAnsi="Times New Roman" w:cs="Arial"/>
                  <w:kern w:val="0"/>
                  <w:sz w:val="19"/>
                  <w:szCs w:val="19"/>
                  <w:lang w:val="en-AU" w:eastAsia="en-AU"/>
                </w:rPr>
                <w:t>66.</w:t>
              </w:r>
            </w:ins>
          </w:p>
        </w:tc>
        <w:tc>
          <w:tcPr>
            <w:tcW w:w="3660" w:type="dxa"/>
            <w:shd w:val="clear" w:color="auto" w:fill="auto"/>
            <w:vAlign w:val="bottom"/>
          </w:tcPr>
          <w:p w:rsidR="00674561" w:rsidRPr="00DA04AA" w:rsidRDefault="00674561" w:rsidP="00674561">
            <w:pPr>
              <w:spacing w:line="0" w:lineRule="atLeast"/>
              <w:ind w:firstLine="0"/>
              <w:rPr>
                <w:ins w:id="3288" w:author="Liz" w:date="2020-01-23T19:21:00Z"/>
                <w:rFonts w:ascii="Times New Roman" w:eastAsia="Times New Roman" w:hAnsi="Times New Roman" w:cs="Arial"/>
                <w:w w:val="98"/>
                <w:kern w:val="0"/>
                <w:sz w:val="19"/>
                <w:szCs w:val="19"/>
                <w:lang w:val="en-AU" w:eastAsia="en-AU"/>
              </w:rPr>
            </w:pPr>
            <w:ins w:id="3289" w:author="Liz" w:date="2020-01-23T19:21:00Z">
              <w:r w:rsidRPr="00DA04AA">
                <w:rPr>
                  <w:rFonts w:ascii="Times New Roman" w:eastAsia="Times New Roman" w:hAnsi="Times New Roman" w:cs="Arial"/>
                  <w:w w:val="98"/>
                  <w:kern w:val="0"/>
                  <w:sz w:val="19"/>
                  <w:szCs w:val="19"/>
                  <w:lang w:val="en-AU" w:eastAsia="en-AU"/>
                </w:rPr>
                <w:t>Argues with other children or peers . . . . . . . . .</w:t>
              </w:r>
            </w:ins>
          </w:p>
        </w:tc>
        <w:tc>
          <w:tcPr>
            <w:tcW w:w="214" w:type="dxa"/>
            <w:shd w:val="clear" w:color="auto" w:fill="auto"/>
            <w:vAlign w:val="bottom"/>
          </w:tcPr>
          <w:p w:rsidR="00674561" w:rsidRPr="00DA04AA" w:rsidRDefault="00674561" w:rsidP="00674561">
            <w:pPr>
              <w:spacing w:line="0" w:lineRule="atLeast"/>
              <w:ind w:right="3" w:firstLine="0"/>
              <w:jc w:val="right"/>
              <w:rPr>
                <w:ins w:id="3290" w:author="Liz" w:date="2020-01-23T19:21:00Z"/>
                <w:rFonts w:ascii="Times New Roman" w:eastAsia="Times New Roman" w:hAnsi="Times New Roman" w:cs="Arial"/>
                <w:w w:val="99"/>
                <w:kern w:val="0"/>
                <w:sz w:val="19"/>
                <w:szCs w:val="19"/>
                <w:lang w:val="en-AU" w:eastAsia="en-AU"/>
              </w:rPr>
            </w:pPr>
            <w:ins w:id="3291" w:author="Liz" w:date="2020-01-23T19:21:00Z">
              <w:r w:rsidRPr="00DA04AA">
                <w:rPr>
                  <w:rFonts w:ascii="Times New Roman" w:eastAsia="Times New Roman" w:hAnsi="Times New Roman" w:cs="Arial"/>
                  <w:w w:val="99"/>
                  <w:kern w:val="0"/>
                  <w:sz w:val="19"/>
                  <w:szCs w:val="19"/>
                  <w:lang w:val="en-AU" w:eastAsia="en-AU"/>
                </w:rPr>
                <w:t>0</w:t>
              </w:r>
            </w:ins>
          </w:p>
        </w:tc>
        <w:tc>
          <w:tcPr>
            <w:tcW w:w="291" w:type="dxa"/>
            <w:shd w:val="clear" w:color="auto" w:fill="auto"/>
            <w:vAlign w:val="bottom"/>
          </w:tcPr>
          <w:p w:rsidR="00674561" w:rsidRPr="00DA04AA" w:rsidRDefault="00674561" w:rsidP="00674561">
            <w:pPr>
              <w:spacing w:line="0" w:lineRule="atLeast"/>
              <w:ind w:right="3" w:firstLine="0"/>
              <w:jc w:val="right"/>
              <w:rPr>
                <w:ins w:id="3292" w:author="Liz" w:date="2020-01-23T19:21:00Z"/>
                <w:rFonts w:ascii="Times New Roman" w:eastAsia="Times New Roman" w:hAnsi="Times New Roman" w:cs="Arial"/>
                <w:kern w:val="0"/>
                <w:sz w:val="19"/>
                <w:szCs w:val="19"/>
                <w:lang w:val="en-AU" w:eastAsia="en-AU"/>
              </w:rPr>
            </w:pPr>
            <w:ins w:id="3293" w:author="Liz" w:date="2020-01-23T19:21:00Z">
              <w:r w:rsidRPr="00DA04AA">
                <w:rPr>
                  <w:rFonts w:ascii="Times New Roman" w:eastAsia="Times New Roman" w:hAnsi="Times New Roman" w:cs="Arial"/>
                  <w:kern w:val="0"/>
                  <w:sz w:val="19"/>
                  <w:szCs w:val="19"/>
                  <w:lang w:val="en-AU" w:eastAsia="en-AU"/>
                </w:rPr>
                <w:t>1</w:t>
              </w:r>
            </w:ins>
          </w:p>
        </w:tc>
        <w:tc>
          <w:tcPr>
            <w:tcW w:w="311" w:type="dxa"/>
            <w:shd w:val="clear" w:color="auto" w:fill="auto"/>
            <w:vAlign w:val="bottom"/>
          </w:tcPr>
          <w:p w:rsidR="00674561" w:rsidRPr="00DA04AA" w:rsidRDefault="00674561" w:rsidP="00674561">
            <w:pPr>
              <w:spacing w:line="0" w:lineRule="atLeast"/>
              <w:ind w:right="23" w:firstLine="0"/>
              <w:jc w:val="right"/>
              <w:rPr>
                <w:ins w:id="3294" w:author="Liz" w:date="2020-01-23T19:21:00Z"/>
                <w:rFonts w:ascii="Times New Roman" w:eastAsia="Times New Roman" w:hAnsi="Times New Roman" w:cs="Arial"/>
                <w:kern w:val="0"/>
                <w:sz w:val="19"/>
                <w:szCs w:val="19"/>
                <w:lang w:val="en-AU" w:eastAsia="en-AU"/>
              </w:rPr>
            </w:pPr>
            <w:ins w:id="3295" w:author="Liz" w:date="2020-01-23T19:21:00Z">
              <w:r w:rsidRPr="00DA04AA">
                <w:rPr>
                  <w:rFonts w:ascii="Times New Roman" w:eastAsia="Times New Roman" w:hAnsi="Times New Roman" w:cs="Arial"/>
                  <w:kern w:val="0"/>
                  <w:sz w:val="19"/>
                  <w:szCs w:val="19"/>
                  <w:lang w:val="en-AU" w:eastAsia="en-AU"/>
                </w:rPr>
                <w:t>2</w:t>
              </w:r>
            </w:ins>
          </w:p>
        </w:tc>
        <w:tc>
          <w:tcPr>
            <w:tcW w:w="311" w:type="dxa"/>
            <w:shd w:val="clear" w:color="auto" w:fill="auto"/>
            <w:vAlign w:val="bottom"/>
          </w:tcPr>
          <w:p w:rsidR="00674561" w:rsidRPr="00DA04AA" w:rsidRDefault="00674561" w:rsidP="00674561">
            <w:pPr>
              <w:spacing w:line="0" w:lineRule="atLeast"/>
              <w:ind w:right="3" w:firstLine="0"/>
              <w:jc w:val="right"/>
              <w:rPr>
                <w:ins w:id="3296" w:author="Liz" w:date="2020-01-23T19:21:00Z"/>
                <w:rFonts w:ascii="Times New Roman" w:eastAsia="Times New Roman" w:hAnsi="Times New Roman" w:cs="Arial"/>
                <w:kern w:val="0"/>
                <w:sz w:val="19"/>
                <w:szCs w:val="19"/>
                <w:lang w:val="en-AU" w:eastAsia="en-AU"/>
              </w:rPr>
            </w:pPr>
            <w:ins w:id="3297" w:author="Liz" w:date="2020-01-23T19:21:00Z">
              <w:r w:rsidRPr="00DA04AA">
                <w:rPr>
                  <w:rFonts w:ascii="Times New Roman" w:eastAsia="Times New Roman" w:hAnsi="Times New Roman" w:cs="Arial"/>
                  <w:kern w:val="0"/>
                  <w:sz w:val="19"/>
                  <w:szCs w:val="19"/>
                  <w:lang w:val="en-AU" w:eastAsia="en-AU"/>
                </w:rPr>
                <w:t>3</w:t>
              </w:r>
            </w:ins>
          </w:p>
        </w:tc>
        <w:tc>
          <w:tcPr>
            <w:tcW w:w="21" w:type="dxa"/>
            <w:shd w:val="clear" w:color="auto" w:fill="000000"/>
            <w:vAlign w:val="bottom"/>
          </w:tcPr>
          <w:p w:rsidR="00674561" w:rsidRPr="00DA04AA" w:rsidRDefault="00674561" w:rsidP="00674561">
            <w:pPr>
              <w:spacing w:line="0" w:lineRule="atLeast"/>
              <w:ind w:firstLine="0"/>
              <w:rPr>
                <w:ins w:id="3298" w:author="Liz" w:date="2020-01-23T19:21:00Z"/>
                <w:rFonts w:ascii="Times New Roman" w:eastAsia="Times New Roman" w:hAnsi="Times New Roman" w:cs="Arial"/>
                <w:kern w:val="0"/>
                <w:sz w:val="19"/>
                <w:szCs w:val="19"/>
                <w:lang w:val="en-AU" w:eastAsia="en-AU"/>
              </w:rPr>
            </w:pPr>
          </w:p>
        </w:tc>
      </w:tr>
      <w:tr w:rsidR="00674561" w:rsidRPr="00DA04AA" w:rsidTr="00674561">
        <w:trPr>
          <w:trHeight w:val="71"/>
          <w:ins w:id="3299" w:author="Liz" w:date="2020-01-23T19:21:00Z"/>
        </w:trPr>
        <w:tc>
          <w:tcPr>
            <w:tcW w:w="163" w:type="dxa"/>
            <w:tcBorders>
              <w:bottom w:val="single" w:sz="8" w:space="0" w:color="auto"/>
            </w:tcBorders>
            <w:shd w:val="clear" w:color="auto" w:fill="000000"/>
            <w:vAlign w:val="bottom"/>
          </w:tcPr>
          <w:p w:rsidR="00674561" w:rsidRPr="00DA04AA" w:rsidRDefault="00674561" w:rsidP="00674561">
            <w:pPr>
              <w:spacing w:line="0" w:lineRule="atLeast"/>
              <w:ind w:firstLine="0"/>
              <w:rPr>
                <w:ins w:id="3300" w:author="Liz" w:date="2020-01-23T19:21:00Z"/>
                <w:rFonts w:ascii="Times New Roman" w:eastAsia="Times New Roman" w:hAnsi="Times New Roman" w:cs="Arial"/>
                <w:kern w:val="0"/>
                <w:sz w:val="19"/>
                <w:szCs w:val="19"/>
                <w:lang w:val="en-AU" w:eastAsia="en-AU"/>
              </w:rPr>
            </w:pPr>
          </w:p>
        </w:tc>
        <w:tc>
          <w:tcPr>
            <w:tcW w:w="370" w:type="dxa"/>
            <w:tcBorders>
              <w:bottom w:val="single" w:sz="8" w:space="0" w:color="auto"/>
            </w:tcBorders>
            <w:shd w:val="clear" w:color="auto" w:fill="auto"/>
            <w:vAlign w:val="bottom"/>
          </w:tcPr>
          <w:p w:rsidR="00674561" w:rsidRPr="00DA04AA" w:rsidRDefault="00674561" w:rsidP="00674561">
            <w:pPr>
              <w:spacing w:line="0" w:lineRule="atLeast"/>
              <w:ind w:firstLine="0"/>
              <w:rPr>
                <w:ins w:id="3301" w:author="Liz" w:date="2020-01-23T19:21:00Z"/>
                <w:rFonts w:ascii="Times New Roman" w:eastAsia="Times New Roman" w:hAnsi="Times New Roman" w:cs="Arial"/>
                <w:kern w:val="0"/>
                <w:sz w:val="19"/>
                <w:szCs w:val="19"/>
                <w:lang w:val="en-AU" w:eastAsia="en-AU"/>
              </w:rPr>
            </w:pPr>
          </w:p>
        </w:tc>
        <w:tc>
          <w:tcPr>
            <w:tcW w:w="3660" w:type="dxa"/>
            <w:tcBorders>
              <w:bottom w:val="single" w:sz="8" w:space="0" w:color="auto"/>
            </w:tcBorders>
            <w:shd w:val="clear" w:color="auto" w:fill="auto"/>
            <w:vAlign w:val="bottom"/>
          </w:tcPr>
          <w:p w:rsidR="00674561" w:rsidRPr="00DA04AA" w:rsidRDefault="00674561" w:rsidP="00674561">
            <w:pPr>
              <w:spacing w:line="0" w:lineRule="atLeast"/>
              <w:ind w:firstLine="0"/>
              <w:rPr>
                <w:ins w:id="3302" w:author="Liz" w:date="2020-01-23T19:21:00Z"/>
                <w:rFonts w:ascii="Times New Roman" w:eastAsia="Times New Roman" w:hAnsi="Times New Roman" w:cs="Arial"/>
                <w:kern w:val="0"/>
                <w:sz w:val="19"/>
                <w:szCs w:val="19"/>
                <w:lang w:val="en-AU" w:eastAsia="en-AU"/>
              </w:rPr>
            </w:pPr>
          </w:p>
        </w:tc>
        <w:tc>
          <w:tcPr>
            <w:tcW w:w="234" w:type="dxa"/>
            <w:tcBorders>
              <w:bottom w:val="single" w:sz="8" w:space="0" w:color="auto"/>
            </w:tcBorders>
            <w:shd w:val="clear" w:color="auto" w:fill="auto"/>
            <w:vAlign w:val="bottom"/>
          </w:tcPr>
          <w:p w:rsidR="00674561" w:rsidRPr="00DA04AA" w:rsidRDefault="00674561" w:rsidP="00674561">
            <w:pPr>
              <w:spacing w:line="0" w:lineRule="atLeast"/>
              <w:ind w:firstLine="0"/>
              <w:rPr>
                <w:ins w:id="3303" w:author="Liz" w:date="2020-01-23T19:21:00Z"/>
                <w:rFonts w:ascii="Times New Roman" w:eastAsia="Times New Roman" w:hAnsi="Times New Roman" w:cs="Arial"/>
                <w:kern w:val="0"/>
                <w:sz w:val="19"/>
                <w:szCs w:val="19"/>
                <w:lang w:val="en-AU" w:eastAsia="en-AU"/>
              </w:rPr>
            </w:pPr>
          </w:p>
        </w:tc>
        <w:tc>
          <w:tcPr>
            <w:tcW w:w="291" w:type="dxa"/>
            <w:tcBorders>
              <w:bottom w:val="single" w:sz="8" w:space="0" w:color="auto"/>
            </w:tcBorders>
            <w:shd w:val="clear" w:color="auto" w:fill="auto"/>
            <w:vAlign w:val="bottom"/>
          </w:tcPr>
          <w:p w:rsidR="00674561" w:rsidRPr="00DA04AA" w:rsidRDefault="00674561" w:rsidP="00674561">
            <w:pPr>
              <w:spacing w:line="0" w:lineRule="atLeast"/>
              <w:ind w:firstLine="0"/>
              <w:rPr>
                <w:ins w:id="3304" w:author="Liz" w:date="2020-01-23T19:21:00Z"/>
                <w:rFonts w:ascii="Times New Roman" w:eastAsia="Times New Roman" w:hAnsi="Times New Roman" w:cs="Arial"/>
                <w:kern w:val="0"/>
                <w:sz w:val="19"/>
                <w:szCs w:val="19"/>
                <w:lang w:val="en-AU" w:eastAsia="en-AU"/>
              </w:rPr>
            </w:pPr>
          </w:p>
        </w:tc>
        <w:tc>
          <w:tcPr>
            <w:tcW w:w="254" w:type="dxa"/>
            <w:tcBorders>
              <w:bottom w:val="single" w:sz="8" w:space="0" w:color="auto"/>
            </w:tcBorders>
            <w:shd w:val="clear" w:color="auto" w:fill="auto"/>
            <w:vAlign w:val="bottom"/>
          </w:tcPr>
          <w:p w:rsidR="00674561" w:rsidRPr="00DA04AA" w:rsidRDefault="00674561" w:rsidP="00674561">
            <w:pPr>
              <w:spacing w:line="0" w:lineRule="atLeast"/>
              <w:ind w:firstLine="0"/>
              <w:rPr>
                <w:ins w:id="3305" w:author="Liz" w:date="2020-01-23T19:21:00Z"/>
                <w:rFonts w:ascii="Times New Roman" w:eastAsia="Times New Roman" w:hAnsi="Times New Roman" w:cs="Arial"/>
                <w:kern w:val="0"/>
                <w:sz w:val="19"/>
                <w:szCs w:val="19"/>
                <w:lang w:val="en-AU" w:eastAsia="en-AU"/>
              </w:rPr>
            </w:pPr>
          </w:p>
        </w:tc>
        <w:tc>
          <w:tcPr>
            <w:tcW w:w="274" w:type="dxa"/>
            <w:tcBorders>
              <w:bottom w:val="single" w:sz="8" w:space="0" w:color="auto"/>
            </w:tcBorders>
            <w:shd w:val="clear" w:color="auto" w:fill="auto"/>
            <w:vAlign w:val="bottom"/>
          </w:tcPr>
          <w:p w:rsidR="00674561" w:rsidRPr="00DA04AA" w:rsidRDefault="00674561" w:rsidP="00674561">
            <w:pPr>
              <w:spacing w:line="0" w:lineRule="atLeast"/>
              <w:ind w:firstLine="0"/>
              <w:rPr>
                <w:ins w:id="3306" w:author="Liz" w:date="2020-01-23T19:21:00Z"/>
                <w:rFonts w:ascii="Times New Roman" w:eastAsia="Times New Roman" w:hAnsi="Times New Roman" w:cs="Arial"/>
                <w:kern w:val="0"/>
                <w:sz w:val="19"/>
                <w:szCs w:val="19"/>
                <w:lang w:val="en-AU" w:eastAsia="en-AU"/>
              </w:rPr>
            </w:pPr>
          </w:p>
        </w:tc>
        <w:tc>
          <w:tcPr>
            <w:tcW w:w="40" w:type="dxa"/>
            <w:tcBorders>
              <w:left w:val="single" w:sz="8" w:space="0" w:color="auto"/>
              <w:bottom w:val="single" w:sz="8" w:space="0" w:color="auto"/>
              <w:right w:val="single" w:sz="8" w:space="0" w:color="auto"/>
            </w:tcBorders>
            <w:shd w:val="clear" w:color="auto" w:fill="auto"/>
            <w:vAlign w:val="bottom"/>
          </w:tcPr>
          <w:p w:rsidR="00674561" w:rsidRPr="00DA04AA" w:rsidRDefault="00674561" w:rsidP="00674561">
            <w:pPr>
              <w:spacing w:line="0" w:lineRule="atLeast"/>
              <w:ind w:firstLine="0"/>
              <w:rPr>
                <w:ins w:id="3307" w:author="Liz" w:date="2020-01-23T19:21:00Z"/>
                <w:rFonts w:ascii="Times New Roman" w:eastAsia="Times New Roman" w:hAnsi="Times New Roman" w:cs="Arial"/>
                <w:kern w:val="0"/>
                <w:sz w:val="19"/>
                <w:szCs w:val="19"/>
                <w:lang w:val="en-AU" w:eastAsia="en-AU"/>
              </w:rPr>
            </w:pPr>
          </w:p>
        </w:tc>
        <w:tc>
          <w:tcPr>
            <w:tcW w:w="584" w:type="dxa"/>
            <w:tcBorders>
              <w:bottom w:val="single" w:sz="8" w:space="0" w:color="auto"/>
            </w:tcBorders>
            <w:shd w:val="clear" w:color="auto" w:fill="auto"/>
            <w:vAlign w:val="bottom"/>
          </w:tcPr>
          <w:p w:rsidR="00674561" w:rsidRPr="00DA04AA" w:rsidRDefault="00674561" w:rsidP="00674561">
            <w:pPr>
              <w:spacing w:line="0" w:lineRule="atLeast"/>
              <w:ind w:firstLine="0"/>
              <w:rPr>
                <w:ins w:id="3308" w:author="Liz" w:date="2020-01-23T19:21:00Z"/>
                <w:rFonts w:ascii="Times New Roman" w:eastAsia="Times New Roman" w:hAnsi="Times New Roman" w:cs="Arial"/>
                <w:kern w:val="0"/>
                <w:sz w:val="19"/>
                <w:szCs w:val="19"/>
                <w:lang w:val="en-AU" w:eastAsia="en-AU"/>
              </w:rPr>
            </w:pPr>
          </w:p>
        </w:tc>
        <w:tc>
          <w:tcPr>
            <w:tcW w:w="3660" w:type="dxa"/>
            <w:tcBorders>
              <w:bottom w:val="single" w:sz="8" w:space="0" w:color="auto"/>
            </w:tcBorders>
            <w:shd w:val="clear" w:color="auto" w:fill="auto"/>
            <w:vAlign w:val="bottom"/>
          </w:tcPr>
          <w:p w:rsidR="00674561" w:rsidRPr="00DA04AA" w:rsidRDefault="00674561" w:rsidP="00674561">
            <w:pPr>
              <w:spacing w:line="0" w:lineRule="atLeast"/>
              <w:ind w:firstLine="0"/>
              <w:rPr>
                <w:ins w:id="3309" w:author="Liz" w:date="2020-01-23T19:21:00Z"/>
                <w:rFonts w:ascii="Times New Roman" w:eastAsia="Times New Roman" w:hAnsi="Times New Roman" w:cs="Arial"/>
                <w:kern w:val="0"/>
                <w:sz w:val="19"/>
                <w:szCs w:val="19"/>
                <w:lang w:val="en-AU" w:eastAsia="en-AU"/>
              </w:rPr>
            </w:pPr>
          </w:p>
        </w:tc>
        <w:tc>
          <w:tcPr>
            <w:tcW w:w="214" w:type="dxa"/>
            <w:tcBorders>
              <w:bottom w:val="single" w:sz="8" w:space="0" w:color="auto"/>
            </w:tcBorders>
            <w:shd w:val="clear" w:color="auto" w:fill="auto"/>
            <w:vAlign w:val="bottom"/>
          </w:tcPr>
          <w:p w:rsidR="00674561" w:rsidRPr="00DA04AA" w:rsidRDefault="00674561" w:rsidP="00674561">
            <w:pPr>
              <w:spacing w:line="0" w:lineRule="atLeast"/>
              <w:ind w:firstLine="0"/>
              <w:rPr>
                <w:ins w:id="3310" w:author="Liz" w:date="2020-01-23T19:21:00Z"/>
                <w:rFonts w:ascii="Times New Roman" w:eastAsia="Times New Roman" w:hAnsi="Times New Roman" w:cs="Arial"/>
                <w:kern w:val="0"/>
                <w:sz w:val="19"/>
                <w:szCs w:val="19"/>
                <w:lang w:val="en-AU" w:eastAsia="en-AU"/>
              </w:rPr>
            </w:pPr>
          </w:p>
        </w:tc>
        <w:tc>
          <w:tcPr>
            <w:tcW w:w="291" w:type="dxa"/>
            <w:tcBorders>
              <w:bottom w:val="single" w:sz="8" w:space="0" w:color="auto"/>
            </w:tcBorders>
            <w:shd w:val="clear" w:color="auto" w:fill="auto"/>
            <w:vAlign w:val="bottom"/>
          </w:tcPr>
          <w:p w:rsidR="00674561" w:rsidRPr="00DA04AA" w:rsidRDefault="00674561" w:rsidP="00674561">
            <w:pPr>
              <w:spacing w:line="0" w:lineRule="atLeast"/>
              <w:ind w:firstLine="0"/>
              <w:rPr>
                <w:ins w:id="3311" w:author="Liz" w:date="2020-01-23T19:21:00Z"/>
                <w:rFonts w:ascii="Times New Roman" w:eastAsia="Times New Roman" w:hAnsi="Times New Roman" w:cs="Arial"/>
                <w:kern w:val="0"/>
                <w:sz w:val="19"/>
                <w:szCs w:val="19"/>
                <w:lang w:val="en-AU" w:eastAsia="en-AU"/>
              </w:rPr>
            </w:pPr>
          </w:p>
        </w:tc>
        <w:tc>
          <w:tcPr>
            <w:tcW w:w="311" w:type="dxa"/>
            <w:tcBorders>
              <w:bottom w:val="single" w:sz="8" w:space="0" w:color="auto"/>
            </w:tcBorders>
            <w:shd w:val="clear" w:color="auto" w:fill="auto"/>
            <w:vAlign w:val="bottom"/>
          </w:tcPr>
          <w:p w:rsidR="00674561" w:rsidRPr="00DA04AA" w:rsidRDefault="00674561" w:rsidP="00674561">
            <w:pPr>
              <w:spacing w:line="0" w:lineRule="atLeast"/>
              <w:ind w:firstLine="0"/>
              <w:rPr>
                <w:ins w:id="3312" w:author="Liz" w:date="2020-01-23T19:21:00Z"/>
                <w:rFonts w:ascii="Times New Roman" w:eastAsia="Times New Roman" w:hAnsi="Times New Roman" w:cs="Arial"/>
                <w:kern w:val="0"/>
                <w:sz w:val="19"/>
                <w:szCs w:val="19"/>
                <w:lang w:val="en-AU" w:eastAsia="en-AU"/>
              </w:rPr>
            </w:pPr>
          </w:p>
        </w:tc>
        <w:tc>
          <w:tcPr>
            <w:tcW w:w="311" w:type="dxa"/>
            <w:tcBorders>
              <w:bottom w:val="single" w:sz="8" w:space="0" w:color="auto"/>
            </w:tcBorders>
            <w:shd w:val="clear" w:color="auto" w:fill="auto"/>
            <w:vAlign w:val="bottom"/>
          </w:tcPr>
          <w:p w:rsidR="00674561" w:rsidRPr="00DA04AA" w:rsidRDefault="00674561" w:rsidP="00674561">
            <w:pPr>
              <w:spacing w:line="0" w:lineRule="atLeast"/>
              <w:ind w:firstLine="0"/>
              <w:rPr>
                <w:ins w:id="3313" w:author="Liz" w:date="2020-01-23T19:21:00Z"/>
                <w:rFonts w:ascii="Times New Roman" w:eastAsia="Times New Roman" w:hAnsi="Times New Roman" w:cs="Arial"/>
                <w:kern w:val="0"/>
                <w:sz w:val="19"/>
                <w:szCs w:val="19"/>
                <w:lang w:val="en-AU" w:eastAsia="en-AU"/>
              </w:rPr>
            </w:pPr>
          </w:p>
        </w:tc>
        <w:tc>
          <w:tcPr>
            <w:tcW w:w="21" w:type="dxa"/>
            <w:tcBorders>
              <w:bottom w:val="single" w:sz="8" w:space="0" w:color="auto"/>
            </w:tcBorders>
            <w:shd w:val="clear" w:color="auto" w:fill="000000"/>
            <w:vAlign w:val="bottom"/>
          </w:tcPr>
          <w:p w:rsidR="00674561" w:rsidRPr="00DA04AA" w:rsidRDefault="00674561" w:rsidP="00674561">
            <w:pPr>
              <w:spacing w:line="0" w:lineRule="atLeast"/>
              <w:ind w:firstLine="0"/>
              <w:rPr>
                <w:ins w:id="3314" w:author="Liz" w:date="2020-01-23T19:21:00Z"/>
                <w:rFonts w:ascii="Times New Roman" w:eastAsia="Times New Roman" w:hAnsi="Times New Roman" w:cs="Arial"/>
                <w:kern w:val="0"/>
                <w:sz w:val="19"/>
                <w:szCs w:val="19"/>
                <w:lang w:val="en-AU" w:eastAsia="en-AU"/>
              </w:rPr>
            </w:pPr>
          </w:p>
        </w:tc>
      </w:tr>
    </w:tbl>
    <w:p w:rsidR="00674561" w:rsidRPr="000E27F6" w:rsidRDefault="00674561" w:rsidP="00674561">
      <w:pPr>
        <w:spacing w:line="0" w:lineRule="atLeast"/>
        <w:ind w:firstLine="0"/>
        <w:rPr>
          <w:ins w:id="3315" w:author="Liz" w:date="2020-01-23T19:21:00Z"/>
          <w:rFonts w:ascii="Times New Roman" w:eastAsia="Times New Roman" w:hAnsi="Times New Roman" w:cs="Arial"/>
          <w:b/>
          <w:kern w:val="0"/>
          <w:sz w:val="23"/>
          <w:szCs w:val="20"/>
          <w:lang w:val="en-AU" w:eastAsia="en-AU"/>
        </w:rPr>
      </w:pPr>
    </w:p>
    <w:p w:rsidR="00674561" w:rsidRPr="000E27F6" w:rsidRDefault="00674561" w:rsidP="00674561">
      <w:pPr>
        <w:spacing w:line="8" w:lineRule="exact"/>
        <w:ind w:firstLine="0"/>
        <w:rPr>
          <w:ins w:id="3316" w:author="Liz" w:date="2020-01-23T19:21:00Z"/>
          <w:rFonts w:ascii="Times New Roman" w:eastAsia="Times New Roman" w:hAnsi="Times New Roman" w:cs="Arial"/>
          <w:kern w:val="0"/>
          <w:sz w:val="20"/>
          <w:szCs w:val="20"/>
          <w:lang w:val="en-AU" w:eastAsia="en-AU"/>
        </w:rPr>
      </w:pPr>
    </w:p>
    <w:p w:rsidR="00674561" w:rsidRPr="000E27F6" w:rsidRDefault="00674561" w:rsidP="00674561">
      <w:pPr>
        <w:spacing w:line="0" w:lineRule="atLeast"/>
        <w:ind w:firstLine="0"/>
        <w:rPr>
          <w:ins w:id="3317" w:author="Liz" w:date="2020-01-23T19:21:00Z"/>
          <w:rFonts w:ascii="Times New Roman" w:eastAsia="Times New Roman" w:hAnsi="Times New Roman" w:cs="Arial"/>
          <w:b/>
          <w:kern w:val="0"/>
          <w:sz w:val="23"/>
          <w:szCs w:val="20"/>
          <w:lang w:val="en-AU" w:eastAsia="en-AU"/>
        </w:rPr>
      </w:pPr>
      <w:ins w:id="3318" w:author="Liz" w:date="2020-01-23T19:21:00Z">
        <w:r w:rsidRPr="000E27F6">
          <w:rPr>
            <w:rFonts w:ascii="Times New Roman" w:eastAsia="Times New Roman" w:hAnsi="Times New Roman" w:cs="Arial"/>
            <w:b/>
            <w:kern w:val="0"/>
            <w:sz w:val="23"/>
            <w:szCs w:val="20"/>
            <w:lang w:val="en-AU" w:eastAsia="en-AU"/>
          </w:rPr>
          <w:t xml:space="preserve">Developed by M. G. </w:t>
        </w:r>
        <w:proofErr w:type="spellStart"/>
        <w:r w:rsidRPr="000E27F6">
          <w:rPr>
            <w:rFonts w:ascii="Times New Roman" w:eastAsia="Times New Roman" w:hAnsi="Times New Roman" w:cs="Arial"/>
            <w:b/>
            <w:kern w:val="0"/>
            <w:sz w:val="23"/>
            <w:szCs w:val="20"/>
            <w:lang w:val="en-AU" w:eastAsia="en-AU"/>
          </w:rPr>
          <w:t>Aman</w:t>
        </w:r>
        <w:proofErr w:type="spellEnd"/>
        <w:r w:rsidRPr="000E27F6">
          <w:rPr>
            <w:rFonts w:ascii="Times New Roman" w:eastAsia="Times New Roman" w:hAnsi="Times New Roman" w:cs="Arial"/>
            <w:b/>
            <w:kern w:val="0"/>
            <w:sz w:val="23"/>
            <w:szCs w:val="20"/>
            <w:lang w:val="en-AU" w:eastAsia="en-AU"/>
          </w:rPr>
          <w:t xml:space="preserve">, M. J. </w:t>
        </w:r>
        <w:proofErr w:type="spellStart"/>
        <w:r w:rsidRPr="000E27F6">
          <w:rPr>
            <w:rFonts w:ascii="Times New Roman" w:eastAsia="Times New Roman" w:hAnsi="Times New Roman" w:cs="Arial"/>
            <w:b/>
            <w:kern w:val="0"/>
            <w:sz w:val="23"/>
            <w:szCs w:val="20"/>
            <w:lang w:val="en-AU" w:eastAsia="en-AU"/>
          </w:rPr>
          <w:t>Tassé</w:t>
        </w:r>
        <w:proofErr w:type="spellEnd"/>
        <w:r w:rsidRPr="000E27F6">
          <w:rPr>
            <w:rFonts w:ascii="Times New Roman" w:eastAsia="Times New Roman" w:hAnsi="Times New Roman" w:cs="Arial"/>
            <w:b/>
            <w:kern w:val="0"/>
            <w:sz w:val="23"/>
            <w:szCs w:val="20"/>
            <w:lang w:val="en-AU" w:eastAsia="en-AU"/>
          </w:rPr>
          <w:t xml:space="preserve">, J. </w:t>
        </w:r>
        <w:proofErr w:type="spellStart"/>
        <w:r w:rsidRPr="000E27F6">
          <w:rPr>
            <w:rFonts w:ascii="Times New Roman" w:eastAsia="Times New Roman" w:hAnsi="Times New Roman" w:cs="Arial"/>
            <w:b/>
            <w:kern w:val="0"/>
            <w:sz w:val="23"/>
            <w:szCs w:val="20"/>
            <w:lang w:val="en-AU" w:eastAsia="en-AU"/>
          </w:rPr>
          <w:t>Rojahn</w:t>
        </w:r>
        <w:proofErr w:type="spellEnd"/>
        <w:r w:rsidRPr="000E27F6">
          <w:rPr>
            <w:rFonts w:ascii="Times New Roman" w:eastAsia="Times New Roman" w:hAnsi="Times New Roman" w:cs="Arial"/>
            <w:b/>
            <w:kern w:val="0"/>
            <w:sz w:val="23"/>
            <w:szCs w:val="20"/>
            <w:lang w:val="en-AU" w:eastAsia="en-AU"/>
          </w:rPr>
          <w:t>, and D. Hammer, 1995.</w:t>
        </w:r>
      </w:ins>
    </w:p>
    <w:p w:rsidR="00674561" w:rsidRPr="000E27F6" w:rsidRDefault="00674561" w:rsidP="00674561">
      <w:pPr>
        <w:spacing w:line="240" w:lineRule="auto"/>
        <w:ind w:firstLine="0"/>
        <w:rPr>
          <w:ins w:id="3319"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0"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1"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2"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3"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4"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5"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6"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7"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8"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29" w:author="Liz" w:date="2020-01-23T19:21:00Z"/>
          <w:rFonts w:ascii="Times New Roman" w:eastAsia="Times New Roman" w:hAnsi="Times New Roman" w:cs="Arial"/>
          <w:kern w:val="0"/>
          <w:sz w:val="8"/>
          <w:szCs w:val="20"/>
          <w:lang w:val="en-AU" w:eastAsia="en-AU"/>
        </w:rPr>
      </w:pPr>
    </w:p>
    <w:p w:rsidR="00674561" w:rsidRDefault="00674561" w:rsidP="00674561">
      <w:pPr>
        <w:spacing w:line="240" w:lineRule="auto"/>
        <w:ind w:firstLine="0"/>
        <w:rPr>
          <w:ins w:id="3330"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1"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2"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3"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4"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5"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6"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7"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8"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39"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0"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1"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2"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3"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4"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5"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6"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7"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8"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49"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50"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51"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52"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53"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54" w:author="Liz" w:date="2020-01-23T19:30:00Z"/>
          <w:rFonts w:ascii="Times New Roman" w:eastAsia="Times New Roman" w:hAnsi="Times New Roman" w:cs="Arial"/>
          <w:kern w:val="0"/>
          <w:sz w:val="8"/>
          <w:szCs w:val="20"/>
          <w:lang w:val="en-AU" w:eastAsia="en-AU"/>
        </w:rPr>
      </w:pPr>
    </w:p>
    <w:p w:rsidR="00C6671E" w:rsidRDefault="00C6671E" w:rsidP="00674561">
      <w:pPr>
        <w:spacing w:line="240" w:lineRule="auto"/>
        <w:ind w:firstLine="0"/>
        <w:rPr>
          <w:ins w:id="3355" w:author="Liz" w:date="2020-01-23T19:30:00Z"/>
          <w:rFonts w:ascii="Times New Roman" w:eastAsia="Times New Roman" w:hAnsi="Times New Roman" w:cs="Arial"/>
          <w:kern w:val="0"/>
          <w:sz w:val="8"/>
          <w:szCs w:val="20"/>
          <w:lang w:val="en-AU" w:eastAsia="en-AU"/>
        </w:rPr>
      </w:pPr>
    </w:p>
    <w:p w:rsidR="00C6671E" w:rsidRPr="000E27F6" w:rsidRDefault="00C6671E" w:rsidP="00674561">
      <w:pPr>
        <w:spacing w:line="240" w:lineRule="auto"/>
        <w:ind w:firstLine="0"/>
        <w:rPr>
          <w:ins w:id="3356"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57"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58" w:author="Liz" w:date="2020-01-23T19:21:00Z"/>
          <w:rFonts w:ascii="Times New Roman" w:eastAsia="Times New Roman" w:hAnsi="Times New Roman" w:cs="Arial"/>
          <w:kern w:val="0"/>
          <w:sz w:val="8"/>
          <w:szCs w:val="20"/>
          <w:lang w:val="en-AU" w:eastAsia="en-AU"/>
        </w:rPr>
      </w:pPr>
    </w:p>
    <w:p w:rsidR="00674561" w:rsidRPr="000E27F6" w:rsidRDefault="00674561" w:rsidP="00674561">
      <w:pPr>
        <w:spacing w:line="240" w:lineRule="auto"/>
        <w:ind w:firstLine="0"/>
        <w:rPr>
          <w:ins w:id="3359" w:author="Liz" w:date="2020-01-23T19:21:00Z"/>
          <w:rFonts w:ascii="Times New Roman" w:eastAsia="Times New Roman" w:hAnsi="Times New Roman" w:cs="Arial"/>
          <w:kern w:val="0"/>
          <w:sz w:val="8"/>
          <w:szCs w:val="20"/>
          <w:lang w:val="en-AU" w:eastAsia="en-AU"/>
        </w:rPr>
      </w:pPr>
    </w:p>
    <w:p w:rsidR="00674561" w:rsidRDefault="00674561" w:rsidP="00674561">
      <w:pPr>
        <w:shd w:val="clear" w:color="auto" w:fill="FFFFFF"/>
        <w:spacing w:after="100" w:afterAutospacing="1" w:line="240" w:lineRule="auto"/>
        <w:ind w:firstLine="0"/>
        <w:jc w:val="center"/>
        <w:rPr>
          <w:ins w:id="3360" w:author="Liz" w:date="2020-01-23T19:21:00Z"/>
          <w:rFonts w:ascii="Times New Roman" w:eastAsia="Times New Roman" w:hAnsi="Times New Roman" w:cs="Times New Roman"/>
          <w:bCs/>
          <w:kern w:val="0"/>
          <w:lang w:val="en-AU" w:eastAsia="en-AU"/>
        </w:rPr>
      </w:pPr>
      <w:ins w:id="3361" w:author="Liz" w:date="2020-01-23T19:21:00Z">
        <w:r>
          <w:rPr>
            <w:rFonts w:ascii="Times New Roman" w:eastAsia="Times New Roman" w:hAnsi="Times New Roman" w:cs="Times New Roman"/>
            <w:bCs/>
            <w:kern w:val="0"/>
            <w:lang w:val="en-AU" w:eastAsia="en-AU"/>
          </w:rPr>
          <w:lastRenderedPageBreak/>
          <w:t>Appendix C</w:t>
        </w:r>
      </w:ins>
    </w:p>
    <w:p w:rsidR="00674561" w:rsidRPr="000E27F6" w:rsidRDefault="00674561" w:rsidP="00674561">
      <w:pPr>
        <w:shd w:val="clear" w:color="auto" w:fill="FFFFFF"/>
        <w:spacing w:after="100" w:afterAutospacing="1" w:line="240" w:lineRule="auto"/>
        <w:ind w:firstLine="0"/>
        <w:jc w:val="center"/>
        <w:rPr>
          <w:ins w:id="3362" w:author="Liz" w:date="2020-01-23T19:21:00Z"/>
          <w:rFonts w:ascii="Times New Roman" w:eastAsia="Times New Roman" w:hAnsi="Times New Roman" w:cs="Times New Roman"/>
          <w:bCs/>
          <w:kern w:val="0"/>
          <w:lang w:val="en-AU" w:eastAsia="en-AU"/>
        </w:rPr>
      </w:pPr>
      <w:ins w:id="3363" w:author="Liz" w:date="2020-01-23T19:21:00Z">
        <w:r>
          <w:rPr>
            <w:rFonts w:ascii="Times New Roman" w:eastAsia="Times New Roman" w:hAnsi="Times New Roman" w:cs="Times New Roman"/>
            <w:bCs/>
            <w:kern w:val="0"/>
            <w:lang w:val="en-AU" w:eastAsia="en-AU"/>
          </w:rPr>
          <w:t>PTSD Criteria from DSM-5</w:t>
        </w:r>
      </w:ins>
    </w:p>
    <w:p w:rsidR="00674561" w:rsidRPr="000E27F6" w:rsidRDefault="00674561" w:rsidP="00674561">
      <w:pPr>
        <w:spacing w:before="166" w:after="166" w:line="240" w:lineRule="auto"/>
        <w:ind w:firstLine="0"/>
        <w:rPr>
          <w:ins w:id="3364" w:author="Liz" w:date="2020-01-23T19:21:00Z"/>
          <w:rFonts w:ascii="Times New Roman" w:eastAsia="Times New Roman" w:hAnsi="Times New Roman" w:cs="Times New Roman"/>
          <w:kern w:val="0"/>
          <w:lang w:val="en-AU" w:eastAsia="en-AU"/>
        </w:rPr>
      </w:pPr>
      <w:ins w:id="3365" w:author="Liz" w:date="2020-01-23T19:21:00Z">
        <w:r w:rsidRPr="000E27F6">
          <w:rPr>
            <w:rFonts w:ascii="Times New Roman" w:eastAsia="Times New Roman" w:hAnsi="Times New Roman" w:cs="Times New Roman"/>
            <w:bCs/>
            <w:kern w:val="0"/>
            <w:lang w:val="en-AU" w:eastAsia="en-AU"/>
          </w:rPr>
          <w:t>Note:</w:t>
        </w:r>
        <w:r w:rsidRPr="000E27F6">
          <w:rPr>
            <w:rFonts w:ascii="Times New Roman" w:eastAsia="Times New Roman" w:hAnsi="Times New Roman" w:cs="Times New Roman"/>
            <w:kern w:val="0"/>
            <w:lang w:val="en-AU" w:eastAsia="en-AU"/>
          </w:rPr>
          <w:t> The following criteria apply to adults, adolescents, and children older than 6 years. For children 6 years and younger, see the DSM-5 section titled “Posttraumatic Stress Disorder for Children 6 Years and Younger” (</w:t>
        </w:r>
        <w:r>
          <w:fldChar w:fldCharType="begin"/>
        </w:r>
        <w:r>
          <w:instrText xml:space="preserve"> HYPERLINK "https://www.ncbi.nlm.nih.gov/books/NBK207191/box/part1_ch3.box16/" </w:instrText>
        </w:r>
        <w:r>
          <w:fldChar w:fldCharType="separate"/>
        </w:r>
        <w:r w:rsidRPr="000E27F6">
          <w:rPr>
            <w:rFonts w:ascii="Times New Roman" w:eastAsia="Times New Roman" w:hAnsi="Times New Roman" w:cs="Times New Roman"/>
            <w:kern w:val="0"/>
            <w:u w:val="single"/>
            <w:lang w:val="en-AU" w:eastAsia="en-AU"/>
          </w:rPr>
          <w:t>APA, 2013a</w:t>
        </w:r>
        <w:r>
          <w:rPr>
            <w:rFonts w:ascii="Times New Roman" w:eastAsia="Times New Roman" w:hAnsi="Times New Roman" w:cs="Times New Roman"/>
            <w:kern w:val="0"/>
            <w:u w:val="single"/>
            <w:lang w:val="en-AU" w:eastAsia="en-AU"/>
          </w:rPr>
          <w:fldChar w:fldCharType="end"/>
        </w:r>
        <w:r w:rsidRPr="000E27F6">
          <w:rPr>
            <w:rFonts w:ascii="Times New Roman" w:eastAsia="Times New Roman" w:hAnsi="Times New Roman" w:cs="Times New Roman"/>
            <w:kern w:val="0"/>
            <w:lang w:val="en-AU" w:eastAsia="en-AU"/>
          </w:rPr>
          <w:t>).</w:t>
        </w:r>
      </w:ins>
    </w:p>
    <w:p w:rsidR="00674561" w:rsidRPr="000E27F6" w:rsidRDefault="00674561" w:rsidP="00674561">
      <w:pPr>
        <w:numPr>
          <w:ilvl w:val="0"/>
          <w:numId w:val="38"/>
        </w:numPr>
        <w:spacing w:before="166" w:after="166" w:line="240" w:lineRule="auto"/>
        <w:rPr>
          <w:ins w:id="3366" w:author="Liz" w:date="2020-01-23T19:21:00Z"/>
          <w:rFonts w:ascii="Times New Roman" w:eastAsia="Times New Roman" w:hAnsi="Times New Roman" w:cs="Times New Roman"/>
          <w:kern w:val="0"/>
          <w:lang w:val="en-AU" w:eastAsia="en-AU"/>
        </w:rPr>
      </w:pPr>
      <w:ins w:id="3367" w:author="Liz" w:date="2020-01-23T19:21:00Z">
        <w:r w:rsidRPr="000E27F6">
          <w:rPr>
            <w:rFonts w:ascii="Times New Roman" w:eastAsia="Times New Roman" w:hAnsi="Times New Roman" w:cs="Times New Roman"/>
            <w:kern w:val="0"/>
            <w:lang w:val="en-AU" w:eastAsia="en-AU"/>
          </w:rPr>
          <w:t>Exposure to actual or threatened death, serious injury, or sexual violence in one (or more) of the following ways:</w:t>
        </w:r>
      </w:ins>
    </w:p>
    <w:p w:rsidR="00674561" w:rsidRPr="000E27F6" w:rsidRDefault="00674561" w:rsidP="00674561">
      <w:pPr>
        <w:numPr>
          <w:ilvl w:val="1"/>
          <w:numId w:val="38"/>
        </w:numPr>
        <w:spacing w:before="166" w:after="166" w:line="240" w:lineRule="auto"/>
        <w:rPr>
          <w:ins w:id="3368" w:author="Liz" w:date="2020-01-23T19:21:00Z"/>
          <w:rFonts w:ascii="Times New Roman" w:eastAsia="Times New Roman" w:hAnsi="Times New Roman" w:cs="Times New Roman"/>
          <w:kern w:val="0"/>
          <w:lang w:val="en-AU" w:eastAsia="en-AU"/>
        </w:rPr>
      </w:pPr>
      <w:ins w:id="3369" w:author="Liz" w:date="2020-01-23T19:21:00Z">
        <w:r w:rsidRPr="000E27F6">
          <w:rPr>
            <w:rFonts w:ascii="Times New Roman" w:eastAsia="Times New Roman" w:hAnsi="Times New Roman" w:cs="Times New Roman"/>
            <w:kern w:val="0"/>
            <w:lang w:val="en-AU" w:eastAsia="en-AU"/>
          </w:rPr>
          <w:t>Directly experiencing the traumatic event(s).</w:t>
        </w:r>
      </w:ins>
    </w:p>
    <w:p w:rsidR="00674561" w:rsidRPr="000E27F6" w:rsidRDefault="00674561" w:rsidP="00674561">
      <w:pPr>
        <w:numPr>
          <w:ilvl w:val="1"/>
          <w:numId w:val="38"/>
        </w:numPr>
        <w:spacing w:before="166" w:after="166" w:line="240" w:lineRule="auto"/>
        <w:rPr>
          <w:ins w:id="3370" w:author="Liz" w:date="2020-01-23T19:21:00Z"/>
          <w:rFonts w:ascii="Times New Roman" w:eastAsia="Times New Roman" w:hAnsi="Times New Roman" w:cs="Times New Roman"/>
          <w:kern w:val="0"/>
          <w:lang w:val="en-AU" w:eastAsia="en-AU"/>
        </w:rPr>
      </w:pPr>
      <w:ins w:id="3371" w:author="Liz" w:date="2020-01-23T19:21:00Z">
        <w:r w:rsidRPr="000E27F6">
          <w:rPr>
            <w:rFonts w:ascii="Times New Roman" w:eastAsia="Times New Roman" w:hAnsi="Times New Roman" w:cs="Times New Roman"/>
            <w:kern w:val="0"/>
            <w:lang w:val="en-AU" w:eastAsia="en-AU"/>
          </w:rPr>
          <w:t>Witnessing, in person, the event(s) as it occurred to others.</w:t>
        </w:r>
      </w:ins>
    </w:p>
    <w:p w:rsidR="00674561" w:rsidRPr="000E27F6" w:rsidRDefault="00674561" w:rsidP="00674561">
      <w:pPr>
        <w:numPr>
          <w:ilvl w:val="1"/>
          <w:numId w:val="38"/>
        </w:numPr>
        <w:spacing w:before="166" w:after="166" w:line="240" w:lineRule="auto"/>
        <w:rPr>
          <w:ins w:id="3372" w:author="Liz" w:date="2020-01-23T19:21:00Z"/>
          <w:rFonts w:ascii="Times New Roman" w:eastAsia="Times New Roman" w:hAnsi="Times New Roman" w:cs="Times New Roman"/>
          <w:kern w:val="0"/>
          <w:lang w:val="en-AU" w:eastAsia="en-AU"/>
        </w:rPr>
      </w:pPr>
      <w:ins w:id="3373" w:author="Liz" w:date="2020-01-23T19:21:00Z">
        <w:r w:rsidRPr="000E27F6">
          <w:rPr>
            <w:rFonts w:ascii="Times New Roman" w:eastAsia="Times New Roman" w:hAnsi="Times New Roman" w:cs="Times New Roman"/>
            <w:kern w:val="0"/>
            <w:lang w:val="en-AU" w:eastAsia="en-AU"/>
          </w:rPr>
          <w:t>Learning that the traumatic event(s) occurred to a close family member or close friend. In cases of actual or threatened death of a family member or friend, the event(s) must have been violent or accidental.</w:t>
        </w:r>
      </w:ins>
    </w:p>
    <w:p w:rsidR="00674561" w:rsidRPr="000E27F6" w:rsidRDefault="00674561" w:rsidP="00674561">
      <w:pPr>
        <w:numPr>
          <w:ilvl w:val="1"/>
          <w:numId w:val="38"/>
        </w:numPr>
        <w:spacing w:before="166" w:after="166" w:line="240" w:lineRule="auto"/>
        <w:rPr>
          <w:ins w:id="3374" w:author="Liz" w:date="2020-01-23T19:21:00Z"/>
          <w:rFonts w:ascii="Times New Roman" w:eastAsia="Times New Roman" w:hAnsi="Times New Roman" w:cs="Times New Roman"/>
          <w:kern w:val="0"/>
          <w:lang w:val="en-AU" w:eastAsia="en-AU"/>
        </w:rPr>
      </w:pPr>
      <w:ins w:id="3375" w:author="Liz" w:date="2020-01-23T19:21:00Z">
        <w:r w:rsidRPr="000E27F6">
          <w:rPr>
            <w:rFonts w:ascii="Times New Roman" w:eastAsia="Times New Roman" w:hAnsi="Times New Roman" w:cs="Times New Roman"/>
            <w:kern w:val="0"/>
            <w:lang w:val="en-AU" w:eastAsia="en-AU"/>
          </w:rPr>
          <w:t>Experiencing repeated or extreme exposure to aversive details of the traumatic event(s) (e.g., first responders collecting human remains; police officers repeatedly exposed to details of child abuse). </w:t>
        </w:r>
        <w:r w:rsidRPr="000E27F6">
          <w:rPr>
            <w:rFonts w:ascii="Times New Roman" w:eastAsia="Times New Roman" w:hAnsi="Times New Roman" w:cs="Times New Roman"/>
            <w:bCs/>
            <w:kern w:val="0"/>
            <w:lang w:val="en-AU" w:eastAsia="en-AU"/>
          </w:rPr>
          <w:t>Note:</w:t>
        </w:r>
        <w:r w:rsidRPr="000E27F6">
          <w:rPr>
            <w:rFonts w:ascii="Times New Roman" w:eastAsia="Times New Roman" w:hAnsi="Times New Roman" w:cs="Times New Roman"/>
            <w:kern w:val="0"/>
            <w:lang w:val="en-AU" w:eastAsia="en-AU"/>
          </w:rPr>
          <w:t> Criterion A4 does not apply to exposure through electronic media, television, movies, or pictures, unless this exposure is work related.</w:t>
        </w:r>
      </w:ins>
    </w:p>
    <w:p w:rsidR="00674561" w:rsidRPr="000E27F6" w:rsidRDefault="00674561" w:rsidP="00674561">
      <w:pPr>
        <w:numPr>
          <w:ilvl w:val="0"/>
          <w:numId w:val="38"/>
        </w:numPr>
        <w:spacing w:before="166" w:after="166" w:line="240" w:lineRule="auto"/>
        <w:rPr>
          <w:ins w:id="3376" w:author="Liz" w:date="2020-01-23T19:21:00Z"/>
          <w:rFonts w:ascii="Times New Roman" w:eastAsia="Times New Roman" w:hAnsi="Times New Roman" w:cs="Times New Roman"/>
          <w:kern w:val="0"/>
          <w:lang w:val="en-AU" w:eastAsia="en-AU"/>
        </w:rPr>
      </w:pPr>
      <w:ins w:id="3377" w:author="Liz" w:date="2020-01-23T19:21:00Z">
        <w:r w:rsidRPr="000E27F6">
          <w:rPr>
            <w:rFonts w:ascii="Times New Roman" w:eastAsia="Times New Roman" w:hAnsi="Times New Roman" w:cs="Times New Roman"/>
            <w:kern w:val="0"/>
            <w:lang w:val="en-AU" w:eastAsia="en-AU"/>
          </w:rPr>
          <w:t>Presence of one (or more) of the following intrusion symptoms associated with the traumatic event(s), beginning after the traumatic event(s) occurred:</w:t>
        </w:r>
      </w:ins>
    </w:p>
    <w:p w:rsidR="00674561" w:rsidRPr="000E27F6" w:rsidRDefault="00674561" w:rsidP="00674561">
      <w:pPr>
        <w:numPr>
          <w:ilvl w:val="1"/>
          <w:numId w:val="38"/>
        </w:numPr>
        <w:spacing w:before="166" w:after="166" w:line="240" w:lineRule="auto"/>
        <w:rPr>
          <w:ins w:id="3378" w:author="Liz" w:date="2020-01-23T19:21:00Z"/>
          <w:rFonts w:ascii="Times New Roman" w:eastAsia="Times New Roman" w:hAnsi="Times New Roman" w:cs="Times New Roman"/>
          <w:kern w:val="0"/>
          <w:lang w:val="en-AU" w:eastAsia="en-AU"/>
        </w:rPr>
      </w:pPr>
      <w:ins w:id="3379" w:author="Liz" w:date="2020-01-23T19:21:00Z">
        <w:r w:rsidRPr="000E27F6">
          <w:rPr>
            <w:rFonts w:ascii="Times New Roman" w:eastAsia="Times New Roman" w:hAnsi="Times New Roman" w:cs="Times New Roman"/>
            <w:kern w:val="0"/>
            <w:lang w:val="en-AU" w:eastAsia="en-AU"/>
          </w:rPr>
          <w:t>Recurrent, involuntary, and intrusive distressing memories of the traumatic event(s). </w:t>
        </w:r>
        <w:r w:rsidRPr="000E27F6">
          <w:rPr>
            <w:rFonts w:ascii="Times New Roman" w:eastAsia="Times New Roman" w:hAnsi="Times New Roman" w:cs="Times New Roman"/>
            <w:bCs/>
            <w:kern w:val="0"/>
            <w:lang w:val="en-AU" w:eastAsia="en-AU"/>
          </w:rPr>
          <w:t>Note:</w:t>
        </w:r>
        <w:r w:rsidRPr="000E27F6">
          <w:rPr>
            <w:rFonts w:ascii="Times New Roman" w:eastAsia="Times New Roman" w:hAnsi="Times New Roman" w:cs="Times New Roman"/>
            <w:kern w:val="0"/>
            <w:lang w:val="en-AU" w:eastAsia="en-AU"/>
          </w:rPr>
          <w:t> In children older than 6 years, repetitive play may occur in which themes or aspects of the traumatic event(s) are expressed.</w:t>
        </w:r>
      </w:ins>
    </w:p>
    <w:p w:rsidR="00674561" w:rsidRPr="000E27F6" w:rsidRDefault="00674561" w:rsidP="00674561">
      <w:pPr>
        <w:numPr>
          <w:ilvl w:val="1"/>
          <w:numId w:val="38"/>
        </w:numPr>
        <w:spacing w:before="166" w:after="166" w:line="240" w:lineRule="auto"/>
        <w:rPr>
          <w:ins w:id="3380" w:author="Liz" w:date="2020-01-23T19:21:00Z"/>
          <w:rFonts w:ascii="Times New Roman" w:eastAsia="Times New Roman" w:hAnsi="Times New Roman" w:cs="Times New Roman"/>
          <w:kern w:val="0"/>
          <w:lang w:val="en-AU" w:eastAsia="en-AU"/>
        </w:rPr>
      </w:pPr>
      <w:ins w:id="3381" w:author="Liz" w:date="2020-01-23T19:21:00Z">
        <w:r w:rsidRPr="000E27F6">
          <w:rPr>
            <w:rFonts w:ascii="Times New Roman" w:eastAsia="Times New Roman" w:hAnsi="Times New Roman" w:cs="Times New Roman"/>
            <w:kern w:val="0"/>
            <w:lang w:val="en-AU" w:eastAsia="en-AU"/>
          </w:rPr>
          <w:t xml:space="preserve">Recurrent distressing dreams in which the content and/or </w:t>
        </w:r>
        <w:proofErr w:type="spellStart"/>
        <w:r w:rsidRPr="000E27F6">
          <w:rPr>
            <w:rFonts w:ascii="Times New Roman" w:eastAsia="Times New Roman" w:hAnsi="Times New Roman" w:cs="Times New Roman"/>
            <w:kern w:val="0"/>
            <w:lang w:val="en-AU" w:eastAsia="en-AU"/>
          </w:rPr>
          <w:t>affect</w:t>
        </w:r>
        <w:proofErr w:type="spellEnd"/>
        <w:r w:rsidRPr="000E27F6">
          <w:rPr>
            <w:rFonts w:ascii="Times New Roman" w:eastAsia="Times New Roman" w:hAnsi="Times New Roman" w:cs="Times New Roman"/>
            <w:kern w:val="0"/>
            <w:lang w:val="en-AU" w:eastAsia="en-AU"/>
          </w:rPr>
          <w:t xml:space="preserve"> of the dream are related to the traumatic event(s). </w:t>
        </w:r>
        <w:r w:rsidRPr="000E27F6">
          <w:rPr>
            <w:rFonts w:ascii="Times New Roman" w:eastAsia="Times New Roman" w:hAnsi="Times New Roman" w:cs="Times New Roman"/>
            <w:bCs/>
            <w:kern w:val="0"/>
            <w:lang w:val="en-AU" w:eastAsia="en-AU"/>
          </w:rPr>
          <w:t>Note:</w:t>
        </w:r>
        <w:r w:rsidRPr="000E27F6">
          <w:rPr>
            <w:rFonts w:ascii="Times New Roman" w:eastAsia="Times New Roman" w:hAnsi="Times New Roman" w:cs="Times New Roman"/>
            <w:kern w:val="0"/>
            <w:lang w:val="en-AU" w:eastAsia="en-AU"/>
          </w:rPr>
          <w:t> In children, there may be frightening dreams without recognizable content.</w:t>
        </w:r>
      </w:ins>
    </w:p>
    <w:p w:rsidR="00674561" w:rsidRPr="000E27F6" w:rsidRDefault="00674561" w:rsidP="00674561">
      <w:pPr>
        <w:numPr>
          <w:ilvl w:val="1"/>
          <w:numId w:val="38"/>
        </w:numPr>
        <w:spacing w:before="166" w:after="166" w:line="240" w:lineRule="auto"/>
        <w:rPr>
          <w:ins w:id="3382" w:author="Liz" w:date="2020-01-23T19:21:00Z"/>
          <w:rFonts w:ascii="Times New Roman" w:eastAsia="Times New Roman" w:hAnsi="Times New Roman" w:cs="Times New Roman"/>
          <w:kern w:val="0"/>
          <w:lang w:val="en-AU" w:eastAsia="en-AU"/>
        </w:rPr>
      </w:pPr>
      <w:ins w:id="3383" w:author="Liz" w:date="2020-01-23T19:21:00Z">
        <w:r w:rsidRPr="000E27F6">
          <w:rPr>
            <w:rFonts w:ascii="Times New Roman" w:eastAsia="Times New Roman" w:hAnsi="Times New Roman" w:cs="Times New Roman"/>
            <w:kern w:val="0"/>
            <w:lang w:val="en-AU" w:eastAsia="en-AU"/>
          </w:rPr>
          <w:t>Dissociative reactions (e.g., flashbacks) in which the individual feels or acts as if the traumatic event(s) were recurring. (Such reactions may occur on a continuum, with the most extreme expression being a complete loss of awareness of present surroundings.) </w:t>
        </w:r>
        <w:r w:rsidRPr="000E27F6">
          <w:rPr>
            <w:rFonts w:ascii="Times New Roman" w:eastAsia="Times New Roman" w:hAnsi="Times New Roman" w:cs="Times New Roman"/>
            <w:bCs/>
            <w:kern w:val="0"/>
            <w:lang w:val="en-AU" w:eastAsia="en-AU"/>
          </w:rPr>
          <w:t>Note:</w:t>
        </w:r>
        <w:r w:rsidRPr="000E27F6">
          <w:rPr>
            <w:rFonts w:ascii="Times New Roman" w:eastAsia="Times New Roman" w:hAnsi="Times New Roman" w:cs="Times New Roman"/>
            <w:kern w:val="0"/>
            <w:lang w:val="en-AU" w:eastAsia="en-AU"/>
          </w:rPr>
          <w:t> In children, trauma-specific re</w:t>
        </w:r>
      </w:ins>
      <w:ins w:id="3384" w:author="Liz" w:date="2020-01-25T15:28:00Z">
        <w:r w:rsidR="00A57A3F">
          <w:rPr>
            <w:rFonts w:ascii="Times New Roman" w:eastAsia="Times New Roman" w:hAnsi="Times New Roman" w:cs="Times New Roman"/>
            <w:kern w:val="0"/>
            <w:lang w:val="en-AU" w:eastAsia="en-AU"/>
          </w:rPr>
          <w:t>-</w:t>
        </w:r>
      </w:ins>
      <w:ins w:id="3385" w:author="Liz" w:date="2020-01-23T19:21:00Z">
        <w:r w:rsidRPr="000E27F6">
          <w:rPr>
            <w:rFonts w:ascii="Times New Roman" w:eastAsia="Times New Roman" w:hAnsi="Times New Roman" w:cs="Times New Roman"/>
            <w:kern w:val="0"/>
            <w:lang w:val="en-AU" w:eastAsia="en-AU"/>
          </w:rPr>
          <w:t>enactment may occur in play.</w:t>
        </w:r>
      </w:ins>
    </w:p>
    <w:p w:rsidR="00674561" w:rsidRPr="000E27F6" w:rsidRDefault="00674561" w:rsidP="00674561">
      <w:pPr>
        <w:numPr>
          <w:ilvl w:val="1"/>
          <w:numId w:val="38"/>
        </w:numPr>
        <w:spacing w:before="166" w:after="166" w:line="240" w:lineRule="auto"/>
        <w:rPr>
          <w:ins w:id="3386" w:author="Liz" w:date="2020-01-23T19:21:00Z"/>
          <w:rFonts w:ascii="Times New Roman" w:eastAsia="Times New Roman" w:hAnsi="Times New Roman" w:cs="Times New Roman"/>
          <w:kern w:val="0"/>
          <w:lang w:val="en-AU" w:eastAsia="en-AU"/>
        </w:rPr>
      </w:pPr>
      <w:ins w:id="3387" w:author="Liz" w:date="2020-01-23T19:21:00Z">
        <w:r w:rsidRPr="000E27F6">
          <w:rPr>
            <w:rFonts w:ascii="Times New Roman" w:eastAsia="Times New Roman" w:hAnsi="Times New Roman" w:cs="Times New Roman"/>
            <w:kern w:val="0"/>
            <w:lang w:val="en-AU" w:eastAsia="en-AU"/>
          </w:rPr>
          <w:t>Intense or prolonged psychological distress at exposure to internal or external cues that symbolize or resemble an aspect of the traumatic event(s).</w:t>
        </w:r>
      </w:ins>
    </w:p>
    <w:p w:rsidR="00674561" w:rsidRPr="000E27F6" w:rsidRDefault="00674561" w:rsidP="00674561">
      <w:pPr>
        <w:numPr>
          <w:ilvl w:val="1"/>
          <w:numId w:val="38"/>
        </w:numPr>
        <w:spacing w:before="166" w:after="166" w:line="240" w:lineRule="auto"/>
        <w:rPr>
          <w:ins w:id="3388" w:author="Liz" w:date="2020-01-23T19:21:00Z"/>
          <w:rFonts w:ascii="Times New Roman" w:eastAsia="Times New Roman" w:hAnsi="Times New Roman" w:cs="Times New Roman"/>
          <w:kern w:val="0"/>
          <w:lang w:val="en-AU" w:eastAsia="en-AU"/>
        </w:rPr>
      </w:pPr>
      <w:ins w:id="3389" w:author="Liz" w:date="2020-01-23T19:21:00Z">
        <w:r w:rsidRPr="000E27F6">
          <w:rPr>
            <w:rFonts w:ascii="Times New Roman" w:eastAsia="Times New Roman" w:hAnsi="Times New Roman" w:cs="Times New Roman"/>
            <w:kern w:val="0"/>
            <w:lang w:val="en-AU" w:eastAsia="en-AU"/>
          </w:rPr>
          <w:t>Marked physiological reactions to internal or external cues that symbolize or resemble an aspect of the traumatic event(s).</w:t>
        </w:r>
      </w:ins>
    </w:p>
    <w:p w:rsidR="00674561" w:rsidRPr="000E27F6" w:rsidRDefault="00674561" w:rsidP="00674561">
      <w:pPr>
        <w:numPr>
          <w:ilvl w:val="0"/>
          <w:numId w:val="38"/>
        </w:numPr>
        <w:spacing w:before="166" w:after="166" w:line="240" w:lineRule="auto"/>
        <w:rPr>
          <w:ins w:id="3390" w:author="Liz" w:date="2020-01-23T19:21:00Z"/>
          <w:rFonts w:ascii="Times New Roman" w:eastAsia="Times New Roman" w:hAnsi="Times New Roman" w:cs="Times New Roman"/>
          <w:kern w:val="0"/>
          <w:lang w:val="en-AU" w:eastAsia="en-AU"/>
        </w:rPr>
      </w:pPr>
      <w:ins w:id="3391" w:author="Liz" w:date="2020-01-23T19:21:00Z">
        <w:r w:rsidRPr="000E27F6">
          <w:rPr>
            <w:rFonts w:ascii="Times New Roman" w:eastAsia="Times New Roman" w:hAnsi="Times New Roman" w:cs="Times New Roman"/>
            <w:kern w:val="0"/>
            <w:lang w:val="en-AU" w:eastAsia="en-AU"/>
          </w:rPr>
          <w:t>Persistent avoidance of stimuli associated with the traumatic event(s), beginning after the traumatic event(s) occurred, as evidenced by one or both of the following:</w:t>
        </w:r>
      </w:ins>
    </w:p>
    <w:p w:rsidR="00674561" w:rsidRPr="000E27F6" w:rsidRDefault="00674561" w:rsidP="00674561">
      <w:pPr>
        <w:numPr>
          <w:ilvl w:val="1"/>
          <w:numId w:val="38"/>
        </w:numPr>
        <w:spacing w:before="166" w:after="166" w:line="240" w:lineRule="auto"/>
        <w:rPr>
          <w:ins w:id="3392" w:author="Liz" w:date="2020-01-23T19:21:00Z"/>
          <w:rFonts w:ascii="Times New Roman" w:eastAsia="Times New Roman" w:hAnsi="Times New Roman" w:cs="Times New Roman"/>
          <w:kern w:val="0"/>
          <w:lang w:val="en-AU" w:eastAsia="en-AU"/>
        </w:rPr>
      </w:pPr>
      <w:ins w:id="3393" w:author="Liz" w:date="2020-01-23T19:21:00Z">
        <w:r w:rsidRPr="000E27F6">
          <w:rPr>
            <w:rFonts w:ascii="Times New Roman" w:eastAsia="Times New Roman" w:hAnsi="Times New Roman" w:cs="Times New Roman"/>
            <w:kern w:val="0"/>
            <w:lang w:val="en-AU" w:eastAsia="en-AU"/>
          </w:rPr>
          <w:lastRenderedPageBreak/>
          <w:t>Avoidance of or efforts to avoid distressing memories, thoughts, or feelings about or closely associated with the traumatic event(s).</w:t>
        </w:r>
      </w:ins>
    </w:p>
    <w:p w:rsidR="00674561" w:rsidRPr="000E27F6" w:rsidRDefault="00674561" w:rsidP="00674561">
      <w:pPr>
        <w:numPr>
          <w:ilvl w:val="1"/>
          <w:numId w:val="38"/>
        </w:numPr>
        <w:spacing w:before="166" w:after="166" w:line="240" w:lineRule="auto"/>
        <w:rPr>
          <w:ins w:id="3394" w:author="Liz" w:date="2020-01-23T19:21:00Z"/>
          <w:rFonts w:ascii="Times New Roman" w:eastAsia="Times New Roman" w:hAnsi="Times New Roman" w:cs="Times New Roman"/>
          <w:kern w:val="0"/>
          <w:lang w:val="en-AU" w:eastAsia="en-AU"/>
        </w:rPr>
      </w:pPr>
      <w:ins w:id="3395" w:author="Liz" w:date="2020-01-23T19:21:00Z">
        <w:r w:rsidRPr="000E27F6">
          <w:rPr>
            <w:rFonts w:ascii="Times New Roman" w:eastAsia="Times New Roman" w:hAnsi="Times New Roman" w:cs="Times New Roman"/>
            <w:kern w:val="0"/>
            <w:lang w:val="en-AU" w:eastAsia="en-AU"/>
          </w:rPr>
          <w:t>Avoidance of or efforts to avoid external reminders (people, places, conversations, activities, objects, situations) that arouse distressing memories, thoughts, or feelings about or closely associated with the traumatic event(s).</w:t>
        </w:r>
      </w:ins>
    </w:p>
    <w:p w:rsidR="00674561" w:rsidRPr="000E27F6" w:rsidRDefault="00674561" w:rsidP="00674561">
      <w:pPr>
        <w:numPr>
          <w:ilvl w:val="0"/>
          <w:numId w:val="38"/>
        </w:numPr>
        <w:spacing w:before="166" w:after="166" w:line="240" w:lineRule="auto"/>
        <w:rPr>
          <w:ins w:id="3396" w:author="Liz" w:date="2020-01-23T19:21:00Z"/>
          <w:rFonts w:ascii="Times New Roman" w:eastAsia="Times New Roman" w:hAnsi="Times New Roman" w:cs="Times New Roman"/>
          <w:kern w:val="0"/>
          <w:lang w:val="en-AU" w:eastAsia="en-AU"/>
        </w:rPr>
      </w:pPr>
      <w:ins w:id="3397" w:author="Liz" w:date="2020-01-23T19:21:00Z">
        <w:r w:rsidRPr="000E27F6">
          <w:rPr>
            <w:rFonts w:ascii="Times New Roman" w:eastAsia="Times New Roman" w:hAnsi="Times New Roman" w:cs="Times New Roman"/>
            <w:kern w:val="0"/>
            <w:lang w:val="en-AU" w:eastAsia="en-AU"/>
          </w:rPr>
          <w:t>Negative alterations in cognitions and mood associated with the traumatic event(s), beginning or worsening after the traumatic event(s) occurred, as evidenced by two (or more) of the following:</w:t>
        </w:r>
      </w:ins>
    </w:p>
    <w:p w:rsidR="00674561" w:rsidRPr="000E27F6" w:rsidRDefault="00674561" w:rsidP="00674561">
      <w:pPr>
        <w:numPr>
          <w:ilvl w:val="1"/>
          <w:numId w:val="38"/>
        </w:numPr>
        <w:spacing w:before="166" w:after="166" w:line="240" w:lineRule="auto"/>
        <w:rPr>
          <w:ins w:id="3398" w:author="Liz" w:date="2020-01-23T19:21:00Z"/>
          <w:rFonts w:ascii="Times New Roman" w:eastAsia="Times New Roman" w:hAnsi="Times New Roman" w:cs="Times New Roman"/>
          <w:kern w:val="0"/>
          <w:lang w:val="en-AU" w:eastAsia="en-AU"/>
        </w:rPr>
      </w:pPr>
      <w:ins w:id="3399" w:author="Liz" w:date="2020-01-23T19:21:00Z">
        <w:r w:rsidRPr="000E27F6">
          <w:rPr>
            <w:rFonts w:ascii="Times New Roman" w:eastAsia="Times New Roman" w:hAnsi="Times New Roman" w:cs="Times New Roman"/>
            <w:kern w:val="0"/>
            <w:lang w:val="en-AU" w:eastAsia="en-AU"/>
          </w:rPr>
          <w:t>Inability to remember an important aspect of the traumatic event(s) (typically due to dissociative amnesia, and not to other factors such as head injury, alcohol, or drugs).</w:t>
        </w:r>
      </w:ins>
    </w:p>
    <w:p w:rsidR="00674561" w:rsidRPr="000E27F6" w:rsidRDefault="00674561" w:rsidP="00674561">
      <w:pPr>
        <w:numPr>
          <w:ilvl w:val="1"/>
          <w:numId w:val="38"/>
        </w:numPr>
        <w:spacing w:before="166" w:after="166" w:line="240" w:lineRule="auto"/>
        <w:rPr>
          <w:ins w:id="3400" w:author="Liz" w:date="2020-01-23T19:21:00Z"/>
          <w:rFonts w:ascii="Times New Roman" w:eastAsia="Times New Roman" w:hAnsi="Times New Roman" w:cs="Times New Roman"/>
          <w:kern w:val="0"/>
          <w:lang w:val="en-AU" w:eastAsia="en-AU"/>
        </w:rPr>
      </w:pPr>
      <w:ins w:id="3401" w:author="Liz" w:date="2020-01-23T19:21:00Z">
        <w:r w:rsidRPr="000E27F6">
          <w:rPr>
            <w:rFonts w:ascii="Times New Roman" w:eastAsia="Times New Roman" w:hAnsi="Times New Roman" w:cs="Times New Roman"/>
            <w:kern w:val="0"/>
            <w:lang w:val="en-AU" w:eastAsia="en-AU"/>
          </w:rPr>
          <w:t>Persistent and exaggerated negative beliefs or expectations about oneself, others, or the world (e.g., “I am bad,” “No one can be trusted,” “The world is completely dangerous,” “My whole nervous system is permanently ruined”).</w:t>
        </w:r>
      </w:ins>
    </w:p>
    <w:p w:rsidR="00674561" w:rsidRPr="000E27F6" w:rsidRDefault="00674561" w:rsidP="00674561">
      <w:pPr>
        <w:numPr>
          <w:ilvl w:val="1"/>
          <w:numId w:val="38"/>
        </w:numPr>
        <w:spacing w:before="166" w:after="166" w:line="240" w:lineRule="auto"/>
        <w:rPr>
          <w:ins w:id="3402" w:author="Liz" w:date="2020-01-23T19:21:00Z"/>
          <w:rFonts w:ascii="Times New Roman" w:eastAsia="Times New Roman" w:hAnsi="Times New Roman" w:cs="Times New Roman"/>
          <w:kern w:val="0"/>
          <w:lang w:val="en-AU" w:eastAsia="en-AU"/>
        </w:rPr>
      </w:pPr>
      <w:ins w:id="3403" w:author="Liz" w:date="2020-01-23T19:21:00Z">
        <w:r w:rsidRPr="000E27F6">
          <w:rPr>
            <w:rFonts w:ascii="Times New Roman" w:eastAsia="Times New Roman" w:hAnsi="Times New Roman" w:cs="Times New Roman"/>
            <w:kern w:val="0"/>
            <w:lang w:val="en-AU" w:eastAsia="en-AU"/>
          </w:rPr>
          <w:t>Persistent, distorted cognitions about the cause or consequences of the traumatic event(s) that lead the individual to blame himself/herself or others.</w:t>
        </w:r>
      </w:ins>
    </w:p>
    <w:p w:rsidR="00674561" w:rsidRPr="000E27F6" w:rsidRDefault="00674561" w:rsidP="00674561">
      <w:pPr>
        <w:numPr>
          <w:ilvl w:val="1"/>
          <w:numId w:val="38"/>
        </w:numPr>
        <w:spacing w:before="166" w:after="166" w:line="240" w:lineRule="auto"/>
        <w:rPr>
          <w:ins w:id="3404" w:author="Liz" w:date="2020-01-23T19:21:00Z"/>
          <w:rFonts w:ascii="Times New Roman" w:eastAsia="Times New Roman" w:hAnsi="Times New Roman" w:cs="Times New Roman"/>
          <w:kern w:val="0"/>
          <w:lang w:val="en-AU" w:eastAsia="en-AU"/>
        </w:rPr>
      </w:pPr>
      <w:ins w:id="3405" w:author="Liz" w:date="2020-01-23T19:21:00Z">
        <w:r w:rsidRPr="000E27F6">
          <w:rPr>
            <w:rFonts w:ascii="Times New Roman" w:eastAsia="Times New Roman" w:hAnsi="Times New Roman" w:cs="Times New Roman"/>
            <w:kern w:val="0"/>
            <w:lang w:val="en-AU" w:eastAsia="en-AU"/>
          </w:rPr>
          <w:t>Persistent negative emotional state (e.g., fear, horror, anger, guilt, or shame).</w:t>
        </w:r>
      </w:ins>
    </w:p>
    <w:p w:rsidR="00674561" w:rsidRPr="000E27F6" w:rsidRDefault="00674561" w:rsidP="00674561">
      <w:pPr>
        <w:numPr>
          <w:ilvl w:val="1"/>
          <w:numId w:val="38"/>
        </w:numPr>
        <w:spacing w:before="166" w:after="166" w:line="240" w:lineRule="auto"/>
        <w:rPr>
          <w:ins w:id="3406" w:author="Liz" w:date="2020-01-23T19:21:00Z"/>
          <w:rFonts w:ascii="Times New Roman" w:eastAsia="Times New Roman" w:hAnsi="Times New Roman" w:cs="Times New Roman"/>
          <w:kern w:val="0"/>
          <w:lang w:val="en-AU" w:eastAsia="en-AU"/>
        </w:rPr>
      </w:pPr>
      <w:ins w:id="3407" w:author="Liz" w:date="2020-01-23T19:21:00Z">
        <w:r w:rsidRPr="000E27F6">
          <w:rPr>
            <w:rFonts w:ascii="Times New Roman" w:eastAsia="Times New Roman" w:hAnsi="Times New Roman" w:cs="Times New Roman"/>
            <w:kern w:val="0"/>
            <w:lang w:val="en-AU" w:eastAsia="en-AU"/>
          </w:rPr>
          <w:t>Markedly diminished interest or participation in significant activities.</w:t>
        </w:r>
      </w:ins>
    </w:p>
    <w:p w:rsidR="00674561" w:rsidRPr="000E27F6" w:rsidRDefault="00674561" w:rsidP="00674561">
      <w:pPr>
        <w:numPr>
          <w:ilvl w:val="1"/>
          <w:numId w:val="38"/>
        </w:numPr>
        <w:spacing w:before="166" w:after="166" w:line="240" w:lineRule="auto"/>
        <w:rPr>
          <w:ins w:id="3408" w:author="Liz" w:date="2020-01-23T19:21:00Z"/>
          <w:rFonts w:ascii="Times New Roman" w:eastAsia="Times New Roman" w:hAnsi="Times New Roman" w:cs="Times New Roman"/>
          <w:kern w:val="0"/>
          <w:lang w:val="en-AU" w:eastAsia="en-AU"/>
        </w:rPr>
      </w:pPr>
      <w:ins w:id="3409" w:author="Liz" w:date="2020-01-23T19:21:00Z">
        <w:r w:rsidRPr="000E27F6">
          <w:rPr>
            <w:rFonts w:ascii="Times New Roman" w:eastAsia="Times New Roman" w:hAnsi="Times New Roman" w:cs="Times New Roman"/>
            <w:kern w:val="0"/>
            <w:lang w:val="en-AU" w:eastAsia="en-AU"/>
          </w:rPr>
          <w:t>Feelings of detachment or estrangement from others.</w:t>
        </w:r>
      </w:ins>
    </w:p>
    <w:p w:rsidR="00674561" w:rsidRPr="000E27F6" w:rsidRDefault="00674561" w:rsidP="00674561">
      <w:pPr>
        <w:numPr>
          <w:ilvl w:val="1"/>
          <w:numId w:val="38"/>
        </w:numPr>
        <w:spacing w:before="166" w:after="166" w:line="240" w:lineRule="auto"/>
        <w:rPr>
          <w:ins w:id="3410" w:author="Liz" w:date="2020-01-23T19:21:00Z"/>
          <w:rFonts w:ascii="Times New Roman" w:eastAsia="Times New Roman" w:hAnsi="Times New Roman" w:cs="Times New Roman"/>
          <w:kern w:val="0"/>
          <w:lang w:val="en-AU" w:eastAsia="en-AU"/>
        </w:rPr>
      </w:pPr>
      <w:ins w:id="3411" w:author="Liz" w:date="2020-01-23T19:21:00Z">
        <w:r w:rsidRPr="000E27F6">
          <w:rPr>
            <w:rFonts w:ascii="Times New Roman" w:eastAsia="Times New Roman" w:hAnsi="Times New Roman" w:cs="Times New Roman"/>
            <w:kern w:val="0"/>
            <w:lang w:val="en-AU" w:eastAsia="en-AU"/>
          </w:rPr>
          <w:t>Persistent inability to experience positive emotions (e.g., inability to experience happiness, satisfaction, or loving feelings).</w:t>
        </w:r>
      </w:ins>
    </w:p>
    <w:p w:rsidR="00674561" w:rsidRPr="000E27F6" w:rsidRDefault="00674561" w:rsidP="00674561">
      <w:pPr>
        <w:numPr>
          <w:ilvl w:val="0"/>
          <w:numId w:val="38"/>
        </w:numPr>
        <w:spacing w:before="166" w:after="166" w:line="240" w:lineRule="auto"/>
        <w:rPr>
          <w:ins w:id="3412" w:author="Liz" w:date="2020-01-23T19:21:00Z"/>
          <w:rFonts w:ascii="Times New Roman" w:eastAsia="Times New Roman" w:hAnsi="Times New Roman" w:cs="Times New Roman"/>
          <w:kern w:val="0"/>
          <w:lang w:val="en-AU" w:eastAsia="en-AU"/>
        </w:rPr>
      </w:pPr>
      <w:ins w:id="3413" w:author="Liz" w:date="2020-01-23T19:21:00Z">
        <w:r w:rsidRPr="000E27F6">
          <w:rPr>
            <w:rFonts w:ascii="Times New Roman" w:eastAsia="Times New Roman" w:hAnsi="Times New Roman" w:cs="Times New Roman"/>
            <w:kern w:val="0"/>
            <w:lang w:val="en-AU" w:eastAsia="en-AU"/>
          </w:rPr>
          <w:t>Marked alterations in arousal and reactivity associated with the traumatic event(s), beginning or worsening after the traumatic event(s) occurred, as evidenced by two (or more) of the following:</w:t>
        </w:r>
      </w:ins>
    </w:p>
    <w:p w:rsidR="00674561" w:rsidRPr="000E27F6" w:rsidRDefault="00674561" w:rsidP="00674561">
      <w:pPr>
        <w:numPr>
          <w:ilvl w:val="1"/>
          <w:numId w:val="38"/>
        </w:numPr>
        <w:spacing w:before="166" w:after="166" w:line="240" w:lineRule="auto"/>
        <w:rPr>
          <w:ins w:id="3414" w:author="Liz" w:date="2020-01-23T19:21:00Z"/>
          <w:rFonts w:ascii="Times New Roman" w:eastAsia="Times New Roman" w:hAnsi="Times New Roman" w:cs="Times New Roman"/>
          <w:kern w:val="0"/>
          <w:lang w:val="en-AU" w:eastAsia="en-AU"/>
        </w:rPr>
      </w:pPr>
      <w:ins w:id="3415" w:author="Liz" w:date="2020-01-23T19:21:00Z">
        <w:r w:rsidRPr="000E27F6">
          <w:rPr>
            <w:rFonts w:ascii="Times New Roman" w:eastAsia="Times New Roman" w:hAnsi="Times New Roman" w:cs="Times New Roman"/>
            <w:kern w:val="0"/>
            <w:lang w:val="en-AU" w:eastAsia="en-AU"/>
          </w:rPr>
          <w:t>Irritable behavio</w:t>
        </w:r>
      </w:ins>
      <w:ins w:id="3416" w:author="Liz" w:date="2020-01-25T15:28:00Z">
        <w:r w:rsidR="00A57A3F">
          <w:rPr>
            <w:rFonts w:ascii="Times New Roman" w:eastAsia="Times New Roman" w:hAnsi="Times New Roman" w:cs="Times New Roman"/>
            <w:kern w:val="0"/>
            <w:lang w:val="en-AU" w:eastAsia="en-AU"/>
          </w:rPr>
          <w:t>u</w:t>
        </w:r>
      </w:ins>
      <w:ins w:id="3417" w:author="Liz" w:date="2020-01-23T19:21:00Z">
        <w:r w:rsidRPr="000E27F6">
          <w:rPr>
            <w:rFonts w:ascii="Times New Roman" w:eastAsia="Times New Roman" w:hAnsi="Times New Roman" w:cs="Times New Roman"/>
            <w:kern w:val="0"/>
            <w:lang w:val="en-AU" w:eastAsia="en-AU"/>
          </w:rPr>
          <w:t>r and angry outbursts (with little or no provocation), typically expressed as verbal or physical aggression toward people or objects.</w:t>
        </w:r>
      </w:ins>
    </w:p>
    <w:p w:rsidR="00674561" w:rsidRPr="000E27F6" w:rsidRDefault="00674561" w:rsidP="00674561">
      <w:pPr>
        <w:numPr>
          <w:ilvl w:val="1"/>
          <w:numId w:val="38"/>
        </w:numPr>
        <w:spacing w:before="166" w:after="166" w:line="240" w:lineRule="auto"/>
        <w:rPr>
          <w:ins w:id="3418" w:author="Liz" w:date="2020-01-23T19:21:00Z"/>
          <w:rFonts w:ascii="Times New Roman" w:eastAsia="Times New Roman" w:hAnsi="Times New Roman" w:cs="Times New Roman"/>
          <w:kern w:val="0"/>
          <w:lang w:val="en-AU" w:eastAsia="en-AU"/>
        </w:rPr>
      </w:pPr>
      <w:ins w:id="3419" w:author="Liz" w:date="2020-01-23T19:21:00Z">
        <w:r w:rsidRPr="000E27F6">
          <w:rPr>
            <w:rFonts w:ascii="Times New Roman" w:eastAsia="Times New Roman" w:hAnsi="Times New Roman" w:cs="Times New Roman"/>
            <w:kern w:val="0"/>
            <w:lang w:val="en-AU" w:eastAsia="en-AU"/>
          </w:rPr>
          <w:t>Reckless or self-destructive behavio</w:t>
        </w:r>
      </w:ins>
      <w:ins w:id="3420" w:author="Liz" w:date="2020-01-25T15:28:00Z">
        <w:r w:rsidR="00A57A3F">
          <w:rPr>
            <w:rFonts w:ascii="Times New Roman" w:eastAsia="Times New Roman" w:hAnsi="Times New Roman" w:cs="Times New Roman"/>
            <w:kern w:val="0"/>
            <w:lang w:val="en-AU" w:eastAsia="en-AU"/>
          </w:rPr>
          <w:t>u</w:t>
        </w:r>
      </w:ins>
      <w:ins w:id="3421" w:author="Liz" w:date="2020-01-23T19:21:00Z">
        <w:r w:rsidRPr="000E27F6">
          <w:rPr>
            <w:rFonts w:ascii="Times New Roman" w:eastAsia="Times New Roman" w:hAnsi="Times New Roman" w:cs="Times New Roman"/>
            <w:kern w:val="0"/>
            <w:lang w:val="en-AU" w:eastAsia="en-AU"/>
          </w:rPr>
          <w:t>r.</w:t>
        </w:r>
      </w:ins>
    </w:p>
    <w:p w:rsidR="00674561" w:rsidRPr="000E27F6" w:rsidRDefault="00674561" w:rsidP="00674561">
      <w:pPr>
        <w:numPr>
          <w:ilvl w:val="1"/>
          <w:numId w:val="38"/>
        </w:numPr>
        <w:spacing w:before="166" w:after="166" w:line="240" w:lineRule="auto"/>
        <w:rPr>
          <w:ins w:id="3422" w:author="Liz" w:date="2020-01-23T19:21:00Z"/>
          <w:rFonts w:ascii="Times New Roman" w:eastAsia="Times New Roman" w:hAnsi="Times New Roman" w:cs="Times New Roman"/>
          <w:kern w:val="0"/>
          <w:lang w:val="en-AU" w:eastAsia="en-AU"/>
        </w:rPr>
      </w:pPr>
      <w:ins w:id="3423" w:author="Liz" w:date="2020-01-23T19:21:00Z">
        <w:r w:rsidRPr="000E27F6">
          <w:rPr>
            <w:rFonts w:ascii="Times New Roman" w:eastAsia="Times New Roman" w:hAnsi="Times New Roman" w:cs="Times New Roman"/>
            <w:kern w:val="0"/>
            <w:lang w:val="en-AU" w:eastAsia="en-AU"/>
          </w:rPr>
          <w:t>Hypervigilance.</w:t>
        </w:r>
      </w:ins>
    </w:p>
    <w:p w:rsidR="00674561" w:rsidRPr="000E27F6" w:rsidRDefault="00674561" w:rsidP="00674561">
      <w:pPr>
        <w:numPr>
          <w:ilvl w:val="1"/>
          <w:numId w:val="38"/>
        </w:numPr>
        <w:spacing w:before="166" w:after="166" w:line="240" w:lineRule="auto"/>
        <w:rPr>
          <w:ins w:id="3424" w:author="Liz" w:date="2020-01-23T19:21:00Z"/>
          <w:rFonts w:ascii="Times New Roman" w:eastAsia="Times New Roman" w:hAnsi="Times New Roman" w:cs="Times New Roman"/>
          <w:kern w:val="0"/>
          <w:lang w:val="en-AU" w:eastAsia="en-AU"/>
        </w:rPr>
      </w:pPr>
      <w:ins w:id="3425" w:author="Liz" w:date="2020-01-23T19:21:00Z">
        <w:r w:rsidRPr="000E27F6">
          <w:rPr>
            <w:rFonts w:ascii="Times New Roman" w:eastAsia="Times New Roman" w:hAnsi="Times New Roman" w:cs="Times New Roman"/>
            <w:kern w:val="0"/>
            <w:lang w:val="en-AU" w:eastAsia="en-AU"/>
          </w:rPr>
          <w:t>Exaggerated startle response.</w:t>
        </w:r>
      </w:ins>
    </w:p>
    <w:p w:rsidR="00674561" w:rsidRPr="000E27F6" w:rsidRDefault="00674561" w:rsidP="00674561">
      <w:pPr>
        <w:numPr>
          <w:ilvl w:val="1"/>
          <w:numId w:val="38"/>
        </w:numPr>
        <w:spacing w:before="166" w:after="166" w:line="240" w:lineRule="auto"/>
        <w:rPr>
          <w:ins w:id="3426" w:author="Liz" w:date="2020-01-23T19:21:00Z"/>
          <w:rFonts w:ascii="Times New Roman" w:eastAsia="Times New Roman" w:hAnsi="Times New Roman" w:cs="Times New Roman"/>
          <w:kern w:val="0"/>
          <w:lang w:val="en-AU" w:eastAsia="en-AU"/>
        </w:rPr>
      </w:pPr>
      <w:ins w:id="3427" w:author="Liz" w:date="2020-01-23T19:21:00Z">
        <w:r w:rsidRPr="000E27F6">
          <w:rPr>
            <w:rFonts w:ascii="Times New Roman" w:eastAsia="Times New Roman" w:hAnsi="Times New Roman" w:cs="Times New Roman"/>
            <w:kern w:val="0"/>
            <w:lang w:val="en-AU" w:eastAsia="en-AU"/>
          </w:rPr>
          <w:t>Problems with concentration.</w:t>
        </w:r>
      </w:ins>
    </w:p>
    <w:p w:rsidR="00674561" w:rsidRPr="000E27F6" w:rsidRDefault="00674561" w:rsidP="00674561">
      <w:pPr>
        <w:numPr>
          <w:ilvl w:val="1"/>
          <w:numId w:val="38"/>
        </w:numPr>
        <w:spacing w:before="166" w:after="166" w:line="240" w:lineRule="auto"/>
        <w:rPr>
          <w:ins w:id="3428" w:author="Liz" w:date="2020-01-23T19:21:00Z"/>
          <w:rFonts w:ascii="Times New Roman" w:eastAsia="Times New Roman" w:hAnsi="Times New Roman" w:cs="Times New Roman"/>
          <w:kern w:val="0"/>
          <w:lang w:val="en-AU" w:eastAsia="en-AU"/>
        </w:rPr>
      </w:pPr>
      <w:ins w:id="3429" w:author="Liz" w:date="2020-01-23T19:21:00Z">
        <w:r w:rsidRPr="000E27F6">
          <w:rPr>
            <w:rFonts w:ascii="Times New Roman" w:eastAsia="Times New Roman" w:hAnsi="Times New Roman" w:cs="Times New Roman"/>
            <w:kern w:val="0"/>
            <w:lang w:val="en-AU" w:eastAsia="en-AU"/>
          </w:rPr>
          <w:t>Sleep disturbance (e.g., difficulty falling or staying asleep or restless sleep).</w:t>
        </w:r>
      </w:ins>
    </w:p>
    <w:p w:rsidR="00674561" w:rsidRPr="000E27F6" w:rsidRDefault="00674561" w:rsidP="00674561">
      <w:pPr>
        <w:numPr>
          <w:ilvl w:val="0"/>
          <w:numId w:val="38"/>
        </w:numPr>
        <w:spacing w:before="166" w:after="166" w:line="240" w:lineRule="auto"/>
        <w:rPr>
          <w:ins w:id="3430" w:author="Liz" w:date="2020-01-23T19:21:00Z"/>
          <w:rFonts w:ascii="Times New Roman" w:eastAsia="Times New Roman" w:hAnsi="Times New Roman" w:cs="Times New Roman"/>
          <w:kern w:val="0"/>
          <w:lang w:val="en-AU" w:eastAsia="en-AU"/>
        </w:rPr>
      </w:pPr>
      <w:ins w:id="3431" w:author="Liz" w:date="2020-01-23T19:21:00Z">
        <w:r w:rsidRPr="000E27F6">
          <w:rPr>
            <w:rFonts w:ascii="Times New Roman" w:eastAsia="Times New Roman" w:hAnsi="Times New Roman" w:cs="Times New Roman"/>
            <w:kern w:val="0"/>
            <w:lang w:val="en-AU" w:eastAsia="en-AU"/>
          </w:rPr>
          <w:t>Duration of the disturbance (Criteria B, C, D and E) is more than 1 month.</w:t>
        </w:r>
      </w:ins>
    </w:p>
    <w:p w:rsidR="00674561" w:rsidRPr="000E27F6" w:rsidRDefault="00674561" w:rsidP="00674561">
      <w:pPr>
        <w:numPr>
          <w:ilvl w:val="0"/>
          <w:numId w:val="38"/>
        </w:numPr>
        <w:spacing w:before="166" w:after="166" w:line="240" w:lineRule="auto"/>
        <w:rPr>
          <w:ins w:id="3432" w:author="Liz" w:date="2020-01-23T19:21:00Z"/>
          <w:rFonts w:ascii="Times New Roman" w:eastAsia="Times New Roman" w:hAnsi="Times New Roman" w:cs="Times New Roman"/>
          <w:kern w:val="0"/>
          <w:lang w:val="en-AU" w:eastAsia="en-AU"/>
        </w:rPr>
      </w:pPr>
      <w:ins w:id="3433" w:author="Liz" w:date="2020-01-23T19:21:00Z">
        <w:r w:rsidRPr="000E27F6">
          <w:rPr>
            <w:rFonts w:ascii="Times New Roman" w:eastAsia="Times New Roman" w:hAnsi="Times New Roman" w:cs="Times New Roman"/>
            <w:kern w:val="0"/>
            <w:lang w:val="en-AU" w:eastAsia="en-AU"/>
          </w:rPr>
          <w:t>The disturbance causes clinically significant distress or impairment in social, occupational, or other important areas of functioning.</w:t>
        </w:r>
      </w:ins>
    </w:p>
    <w:p w:rsidR="00674561" w:rsidRPr="000E27F6" w:rsidRDefault="00674561" w:rsidP="00674561">
      <w:pPr>
        <w:numPr>
          <w:ilvl w:val="0"/>
          <w:numId w:val="38"/>
        </w:numPr>
        <w:spacing w:before="166" w:after="166" w:line="240" w:lineRule="auto"/>
        <w:rPr>
          <w:ins w:id="3434" w:author="Liz" w:date="2020-01-23T19:21:00Z"/>
          <w:rFonts w:ascii="Times New Roman" w:eastAsia="Times New Roman" w:hAnsi="Times New Roman" w:cs="Times New Roman"/>
          <w:kern w:val="0"/>
          <w:lang w:val="en-AU" w:eastAsia="en-AU"/>
        </w:rPr>
      </w:pPr>
      <w:ins w:id="3435" w:author="Liz" w:date="2020-01-23T19:21:00Z">
        <w:r w:rsidRPr="000E27F6">
          <w:rPr>
            <w:rFonts w:ascii="Times New Roman" w:eastAsia="Times New Roman" w:hAnsi="Times New Roman" w:cs="Times New Roman"/>
            <w:kern w:val="0"/>
            <w:lang w:val="en-AU" w:eastAsia="en-AU"/>
          </w:rPr>
          <w:lastRenderedPageBreak/>
          <w:t>The disturbance is not attributable to the physiological effects of a substance (e.g., medication, alcohol) or another medical condition.</w:t>
        </w:r>
      </w:ins>
    </w:p>
    <w:p w:rsidR="00674561" w:rsidRPr="000E27F6" w:rsidRDefault="00674561" w:rsidP="00674561">
      <w:pPr>
        <w:spacing w:before="166" w:after="166" w:line="240" w:lineRule="auto"/>
        <w:ind w:firstLine="0"/>
        <w:rPr>
          <w:ins w:id="3436" w:author="Liz" w:date="2020-01-23T19:21:00Z"/>
          <w:rFonts w:ascii="Times New Roman" w:eastAsia="Times New Roman" w:hAnsi="Times New Roman" w:cs="Times New Roman"/>
          <w:kern w:val="0"/>
          <w:lang w:val="en-AU" w:eastAsia="en-AU"/>
        </w:rPr>
      </w:pPr>
      <w:ins w:id="3437" w:author="Liz" w:date="2020-01-23T19:21:00Z">
        <w:r w:rsidRPr="000E27F6">
          <w:rPr>
            <w:rFonts w:ascii="Times New Roman" w:eastAsia="Times New Roman" w:hAnsi="Times New Roman" w:cs="Times New Roman"/>
            <w:kern w:val="0"/>
            <w:lang w:val="en-AU" w:eastAsia="en-AU"/>
          </w:rPr>
          <w:t>Specify whether:</w:t>
        </w:r>
      </w:ins>
    </w:p>
    <w:p w:rsidR="00674561" w:rsidRPr="000E27F6" w:rsidRDefault="00674561" w:rsidP="00674561">
      <w:pPr>
        <w:spacing w:before="166" w:after="166" w:line="240" w:lineRule="auto"/>
        <w:ind w:firstLine="0"/>
        <w:rPr>
          <w:ins w:id="3438" w:author="Liz" w:date="2020-01-23T19:21:00Z"/>
          <w:rFonts w:ascii="Times New Roman" w:eastAsia="Times New Roman" w:hAnsi="Times New Roman" w:cs="Times New Roman"/>
          <w:kern w:val="0"/>
          <w:lang w:val="en-AU" w:eastAsia="en-AU"/>
        </w:rPr>
      </w:pPr>
      <w:ins w:id="3439" w:author="Liz" w:date="2020-01-23T19:21:00Z">
        <w:r w:rsidRPr="000E27F6">
          <w:rPr>
            <w:rFonts w:ascii="Times New Roman" w:eastAsia="Times New Roman" w:hAnsi="Times New Roman" w:cs="Times New Roman"/>
            <w:bCs/>
            <w:kern w:val="0"/>
            <w:lang w:val="en-AU" w:eastAsia="en-AU"/>
          </w:rPr>
          <w:t>With dissociative symptoms:</w:t>
        </w:r>
        <w:r w:rsidRPr="000E27F6">
          <w:rPr>
            <w:rFonts w:ascii="Times New Roman" w:eastAsia="Times New Roman" w:hAnsi="Times New Roman" w:cs="Times New Roman"/>
            <w:kern w:val="0"/>
            <w:lang w:val="en-AU" w:eastAsia="en-AU"/>
          </w:rPr>
          <w:t> The individual’s symptoms meet the criteria for posttraumatic stress disorder, and in addition, in response to the stressor, the individual experiences persistent or recurrent symptoms of either of the following:</w:t>
        </w:r>
      </w:ins>
    </w:p>
    <w:p w:rsidR="00674561" w:rsidRPr="000E27F6" w:rsidRDefault="00674561" w:rsidP="00674561">
      <w:pPr>
        <w:numPr>
          <w:ilvl w:val="0"/>
          <w:numId w:val="39"/>
        </w:numPr>
        <w:spacing w:before="166" w:after="166" w:line="240" w:lineRule="auto"/>
        <w:rPr>
          <w:ins w:id="3440" w:author="Liz" w:date="2020-01-23T19:21:00Z"/>
          <w:rFonts w:ascii="Times New Roman" w:eastAsia="Times New Roman" w:hAnsi="Times New Roman" w:cs="Times New Roman"/>
          <w:kern w:val="0"/>
          <w:lang w:val="en-AU" w:eastAsia="en-AU"/>
        </w:rPr>
      </w:pPr>
      <w:ins w:id="3441" w:author="Liz" w:date="2020-01-23T19:21:00Z">
        <w:r w:rsidRPr="000E27F6">
          <w:rPr>
            <w:rFonts w:ascii="Times New Roman" w:eastAsia="Times New Roman" w:hAnsi="Times New Roman" w:cs="Times New Roman"/>
            <w:bCs/>
            <w:kern w:val="0"/>
            <w:lang w:val="en-AU" w:eastAsia="en-AU"/>
          </w:rPr>
          <w:t>Depersonalization:</w:t>
        </w:r>
        <w:r w:rsidRPr="000E27F6">
          <w:rPr>
            <w:rFonts w:ascii="Times New Roman" w:eastAsia="Times New Roman" w:hAnsi="Times New Roman" w:cs="Times New Roman"/>
            <w:kern w:val="0"/>
            <w:lang w:val="en-AU" w:eastAsia="en-AU"/>
          </w:rPr>
          <w:t> Persistent or recurrent experiences of feeling detached from, and as if one were an outside observer of, one’s mental processes or body (e.g., feeling as though one were in a dream; feeling a sense of unreality of self or body or of time moving slowly).</w:t>
        </w:r>
      </w:ins>
    </w:p>
    <w:p w:rsidR="00674561" w:rsidRPr="000E27F6" w:rsidRDefault="00674561" w:rsidP="00674561">
      <w:pPr>
        <w:numPr>
          <w:ilvl w:val="0"/>
          <w:numId w:val="39"/>
        </w:numPr>
        <w:spacing w:before="166" w:after="166" w:line="240" w:lineRule="auto"/>
        <w:rPr>
          <w:ins w:id="3442" w:author="Liz" w:date="2020-01-23T19:21:00Z"/>
          <w:rFonts w:ascii="Times New Roman" w:eastAsia="Times New Roman" w:hAnsi="Times New Roman" w:cs="Times New Roman"/>
          <w:kern w:val="0"/>
          <w:lang w:val="en-AU" w:eastAsia="en-AU"/>
        </w:rPr>
      </w:pPr>
      <w:proofErr w:type="spellStart"/>
      <w:ins w:id="3443" w:author="Liz" w:date="2020-01-23T19:21:00Z">
        <w:r w:rsidRPr="000E27F6">
          <w:rPr>
            <w:rFonts w:ascii="Times New Roman" w:eastAsia="Times New Roman" w:hAnsi="Times New Roman" w:cs="Times New Roman"/>
            <w:bCs/>
            <w:kern w:val="0"/>
            <w:lang w:val="en-AU" w:eastAsia="en-AU"/>
          </w:rPr>
          <w:t>Derealization</w:t>
        </w:r>
        <w:proofErr w:type="spellEnd"/>
        <w:r w:rsidRPr="000E27F6">
          <w:rPr>
            <w:rFonts w:ascii="Times New Roman" w:eastAsia="Times New Roman" w:hAnsi="Times New Roman" w:cs="Times New Roman"/>
            <w:bCs/>
            <w:kern w:val="0"/>
            <w:lang w:val="en-AU" w:eastAsia="en-AU"/>
          </w:rPr>
          <w:t>:</w:t>
        </w:r>
        <w:r w:rsidRPr="000E27F6">
          <w:rPr>
            <w:rFonts w:ascii="Times New Roman" w:eastAsia="Times New Roman" w:hAnsi="Times New Roman" w:cs="Times New Roman"/>
            <w:kern w:val="0"/>
            <w:lang w:val="en-AU" w:eastAsia="en-AU"/>
          </w:rPr>
          <w:t> Persistent or recurrent experiences of unreality of surroundings (e.g., the world around the individual is experienced as unreal, dreamlike, distant, or distorted). </w:t>
        </w:r>
        <w:r w:rsidRPr="000E27F6">
          <w:rPr>
            <w:rFonts w:ascii="Times New Roman" w:eastAsia="Times New Roman" w:hAnsi="Times New Roman" w:cs="Times New Roman"/>
            <w:bCs/>
            <w:kern w:val="0"/>
            <w:lang w:val="en-AU" w:eastAsia="en-AU"/>
          </w:rPr>
          <w:t>Note</w:t>
        </w:r>
        <w:r w:rsidRPr="000E27F6">
          <w:rPr>
            <w:rFonts w:ascii="Times New Roman" w:eastAsia="Times New Roman" w:hAnsi="Times New Roman" w:cs="Times New Roman"/>
            <w:kern w:val="0"/>
            <w:lang w:val="en-AU" w:eastAsia="en-AU"/>
          </w:rPr>
          <w:t>: To use this subtype, the dissociative symptoms must not be attributable to the physiological effects of a substance (e.g., blackouts, behavio</w:t>
        </w:r>
      </w:ins>
      <w:ins w:id="3444" w:author="Liz" w:date="2020-01-25T15:28:00Z">
        <w:r w:rsidR="00A57A3F">
          <w:rPr>
            <w:rFonts w:ascii="Times New Roman" w:eastAsia="Times New Roman" w:hAnsi="Times New Roman" w:cs="Times New Roman"/>
            <w:kern w:val="0"/>
            <w:lang w:val="en-AU" w:eastAsia="en-AU"/>
          </w:rPr>
          <w:t>u</w:t>
        </w:r>
      </w:ins>
      <w:ins w:id="3445" w:author="Liz" w:date="2020-01-23T19:21:00Z">
        <w:r w:rsidRPr="000E27F6">
          <w:rPr>
            <w:rFonts w:ascii="Times New Roman" w:eastAsia="Times New Roman" w:hAnsi="Times New Roman" w:cs="Times New Roman"/>
            <w:kern w:val="0"/>
            <w:lang w:val="en-AU" w:eastAsia="en-AU"/>
          </w:rPr>
          <w:t>r during alcohol intoxication) or another medical condition (e.g., complex partial seizures).</w:t>
        </w:r>
      </w:ins>
    </w:p>
    <w:p w:rsidR="00674561" w:rsidRPr="000E27F6" w:rsidRDefault="00674561" w:rsidP="00674561">
      <w:pPr>
        <w:spacing w:before="166" w:after="166" w:line="240" w:lineRule="auto"/>
        <w:ind w:firstLine="0"/>
        <w:rPr>
          <w:ins w:id="3446" w:author="Liz" w:date="2020-01-23T19:21:00Z"/>
          <w:rFonts w:ascii="Times New Roman" w:eastAsia="Times New Roman" w:hAnsi="Times New Roman" w:cs="Times New Roman"/>
          <w:kern w:val="0"/>
          <w:lang w:val="en-AU" w:eastAsia="en-AU"/>
        </w:rPr>
      </w:pPr>
      <w:ins w:id="3447" w:author="Liz" w:date="2020-01-23T19:21:00Z">
        <w:r w:rsidRPr="000E27F6">
          <w:rPr>
            <w:rFonts w:ascii="Times New Roman" w:eastAsia="Times New Roman" w:hAnsi="Times New Roman" w:cs="Times New Roman"/>
            <w:kern w:val="0"/>
            <w:lang w:val="en-AU" w:eastAsia="en-AU"/>
          </w:rPr>
          <w:t>Specify whether:</w:t>
        </w:r>
      </w:ins>
    </w:p>
    <w:p w:rsidR="00674561" w:rsidRPr="000E27F6" w:rsidRDefault="00674561" w:rsidP="00674561">
      <w:pPr>
        <w:spacing w:before="166" w:after="166" w:line="240" w:lineRule="auto"/>
        <w:ind w:firstLine="0"/>
        <w:rPr>
          <w:ins w:id="3448" w:author="Liz" w:date="2020-01-23T19:21:00Z"/>
          <w:rFonts w:ascii="Times New Roman" w:eastAsia="Times New Roman" w:hAnsi="Times New Roman" w:cs="Times New Roman"/>
          <w:kern w:val="0"/>
          <w:lang w:val="en-AU" w:eastAsia="en-AU"/>
        </w:rPr>
      </w:pPr>
      <w:ins w:id="3449" w:author="Liz" w:date="2020-01-23T19:21:00Z">
        <w:r w:rsidRPr="000E27F6">
          <w:rPr>
            <w:rFonts w:ascii="Times New Roman" w:eastAsia="Times New Roman" w:hAnsi="Times New Roman" w:cs="Times New Roman"/>
            <w:bCs/>
            <w:kern w:val="0"/>
            <w:lang w:val="en-AU" w:eastAsia="en-AU"/>
          </w:rPr>
          <w:t>With delayed expression:</w:t>
        </w:r>
        <w:r w:rsidRPr="000E27F6">
          <w:rPr>
            <w:rFonts w:ascii="Times New Roman" w:eastAsia="Times New Roman" w:hAnsi="Times New Roman" w:cs="Times New Roman"/>
            <w:kern w:val="0"/>
            <w:lang w:val="en-AU" w:eastAsia="en-AU"/>
          </w:rPr>
          <w:t> If the full diagnostic criteria are not met until at least 6 months after the event (although the onset and expression of some symptoms may be immediate).</w:t>
        </w:r>
      </w:ins>
    </w:p>
    <w:p w:rsidR="00674561" w:rsidRPr="000E27F6" w:rsidRDefault="00674561" w:rsidP="00674561">
      <w:pPr>
        <w:spacing w:before="166" w:after="166" w:line="240" w:lineRule="auto"/>
        <w:ind w:firstLine="0"/>
        <w:rPr>
          <w:ins w:id="3450" w:author="Liz" w:date="2020-01-23T19:21:00Z"/>
          <w:rFonts w:ascii="Times New Roman" w:eastAsia="Times New Roman" w:hAnsi="Times New Roman" w:cs="Times New Roman"/>
          <w:kern w:val="0"/>
          <w:lang w:val="en-AU" w:eastAsia="en-AU"/>
        </w:rPr>
      </w:pPr>
      <w:ins w:id="3451" w:author="Liz" w:date="2020-01-23T19:21:00Z">
        <w:r w:rsidRPr="000E27F6">
          <w:rPr>
            <w:rFonts w:ascii="Times New Roman" w:eastAsia="Times New Roman" w:hAnsi="Times New Roman" w:cs="Times New Roman"/>
            <w:kern w:val="0"/>
            <w:lang w:val="en-AU" w:eastAsia="en-AU"/>
          </w:rPr>
          <w:t>Source: </w:t>
        </w:r>
        <w:r>
          <w:fldChar w:fldCharType="begin"/>
        </w:r>
        <w:r>
          <w:instrText xml:space="preserve"> HYPERLINK "https://www.ncbi.nlm.nih.gov/books/NBK207191/box/part1_ch3.box16/" </w:instrText>
        </w:r>
        <w:r>
          <w:fldChar w:fldCharType="separate"/>
        </w:r>
        <w:r w:rsidRPr="000E27F6">
          <w:rPr>
            <w:rFonts w:ascii="Times New Roman" w:eastAsia="Times New Roman" w:hAnsi="Times New Roman" w:cs="Times New Roman"/>
            <w:kern w:val="0"/>
            <w:lang w:val="en-AU" w:eastAsia="en-AU"/>
          </w:rPr>
          <w:t>APA, 2013</w:t>
        </w:r>
        <w:r>
          <w:rPr>
            <w:rFonts w:ascii="Times New Roman" w:eastAsia="Times New Roman" w:hAnsi="Times New Roman" w:cs="Times New Roman"/>
            <w:kern w:val="0"/>
            <w:lang w:val="en-AU" w:eastAsia="en-AU"/>
          </w:rPr>
          <w:fldChar w:fldCharType="end"/>
        </w:r>
        <w:r w:rsidRPr="000E27F6">
          <w:rPr>
            <w:rFonts w:ascii="Times New Roman" w:eastAsia="Times New Roman" w:hAnsi="Times New Roman" w:cs="Times New Roman"/>
            <w:kern w:val="0"/>
            <w:lang w:val="en-AU" w:eastAsia="en-AU"/>
          </w:rPr>
          <w:t>, pp. 271–272.</w:t>
        </w:r>
      </w:ins>
    </w:p>
    <w:p w:rsidR="00674561" w:rsidRPr="000E27F6" w:rsidRDefault="00674561" w:rsidP="00674561">
      <w:pPr>
        <w:shd w:val="clear" w:color="auto" w:fill="FFFFFF"/>
        <w:spacing w:after="100" w:afterAutospacing="1" w:line="240" w:lineRule="auto"/>
        <w:ind w:firstLine="0"/>
        <w:jc w:val="center"/>
        <w:rPr>
          <w:ins w:id="3452" w:author="Liz" w:date="2020-01-23T19:21:00Z"/>
          <w:rFonts w:ascii="Times New Roman" w:eastAsia="Times New Roman" w:hAnsi="Times New Roman" w:cs="Times New Roman"/>
          <w:bCs/>
          <w:kern w:val="0"/>
          <w:lang w:val="en-AU" w:eastAsia="en-AU"/>
        </w:rPr>
      </w:pPr>
    </w:p>
    <w:p w:rsidR="00674561" w:rsidRDefault="00674561" w:rsidP="00674561">
      <w:pPr>
        <w:shd w:val="clear" w:color="auto" w:fill="FFFFFF"/>
        <w:spacing w:after="100" w:afterAutospacing="1" w:line="240" w:lineRule="auto"/>
        <w:ind w:firstLine="0"/>
        <w:rPr>
          <w:ins w:id="3453"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54"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55"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56"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57"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58"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59"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60"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61"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3462"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3463" w:author="Liz" w:date="2020-01-23T19:21:00Z"/>
          <w:rFonts w:ascii="Times New Roman" w:eastAsia="Times New Roman" w:hAnsi="Times New Roman" w:cs="Times New Roman"/>
          <w:kern w:val="0"/>
          <w:lang w:val="en-AU" w:eastAsia="en-AU"/>
        </w:rPr>
      </w:pPr>
      <w:ins w:id="3464" w:author="Liz" w:date="2020-01-23T19:21:00Z">
        <w:r>
          <w:rPr>
            <w:rFonts w:ascii="Times New Roman" w:eastAsia="Times New Roman" w:hAnsi="Times New Roman" w:cs="Times New Roman"/>
            <w:kern w:val="0"/>
            <w:lang w:val="en-AU" w:eastAsia="en-AU"/>
          </w:rPr>
          <w:lastRenderedPageBreak/>
          <w:t>Appendix D</w:t>
        </w:r>
      </w:ins>
    </w:p>
    <w:p w:rsidR="00674561" w:rsidRDefault="00674561" w:rsidP="00674561">
      <w:pPr>
        <w:shd w:val="clear" w:color="auto" w:fill="FFFFFF"/>
        <w:spacing w:after="100" w:afterAutospacing="1" w:line="240" w:lineRule="auto"/>
        <w:ind w:firstLine="0"/>
        <w:jc w:val="center"/>
        <w:rPr>
          <w:ins w:id="3465" w:author="Liz" w:date="2020-01-23T19:21:00Z"/>
          <w:rFonts w:ascii="Times New Roman" w:eastAsia="Times New Roman" w:hAnsi="Times New Roman" w:cs="Times New Roman"/>
          <w:kern w:val="0"/>
          <w:lang w:val="en-AU" w:eastAsia="en-AU"/>
        </w:rPr>
      </w:pPr>
      <w:ins w:id="3466" w:author="Liz" w:date="2020-01-23T19:21:00Z">
        <w:r>
          <w:rPr>
            <w:rFonts w:ascii="Times New Roman" w:eastAsia="Times New Roman" w:hAnsi="Times New Roman" w:cs="Times New Roman"/>
            <w:kern w:val="0"/>
            <w:lang w:val="en-AU" w:eastAsia="en-AU"/>
          </w:rPr>
          <w:t>PTSD Checklist for DSM-5</w:t>
        </w:r>
      </w:ins>
    </w:p>
    <w:p w:rsidR="00674561" w:rsidRPr="003E19FC" w:rsidRDefault="00674561" w:rsidP="00674561">
      <w:pPr>
        <w:spacing w:line="0" w:lineRule="atLeast"/>
        <w:ind w:firstLine="0"/>
        <w:jc w:val="center"/>
        <w:rPr>
          <w:ins w:id="3467" w:author="Liz" w:date="2020-01-23T19:21:00Z"/>
          <w:rFonts w:ascii="Arial" w:eastAsia="Arial" w:hAnsi="Arial" w:cs="Arial"/>
          <w:b/>
          <w:kern w:val="0"/>
          <w:sz w:val="26"/>
          <w:szCs w:val="20"/>
          <w:lang w:val="en-AU" w:eastAsia="en-AU"/>
        </w:rPr>
      </w:pPr>
      <w:ins w:id="3468" w:author="Liz" w:date="2020-01-23T19:21:00Z">
        <w:r w:rsidRPr="003E19FC">
          <w:rPr>
            <w:rFonts w:ascii="Arial" w:eastAsia="Arial" w:hAnsi="Arial" w:cs="Arial"/>
            <w:b/>
            <w:kern w:val="0"/>
            <w:sz w:val="26"/>
            <w:szCs w:val="20"/>
            <w:lang w:val="en-AU" w:eastAsia="en-AU"/>
          </w:rPr>
          <w:t>PCL-5</w:t>
        </w:r>
      </w:ins>
    </w:p>
    <w:p w:rsidR="00674561" w:rsidRPr="003E19FC" w:rsidRDefault="00674561" w:rsidP="00674561">
      <w:pPr>
        <w:spacing w:line="255" w:lineRule="auto"/>
        <w:ind w:firstLine="0"/>
        <w:rPr>
          <w:ins w:id="3469" w:author="Liz" w:date="2020-01-23T19:21:00Z"/>
          <w:rFonts w:ascii="Arial" w:eastAsia="Arial" w:hAnsi="Arial" w:cs="Arial"/>
          <w:kern w:val="0"/>
          <w:sz w:val="20"/>
          <w:szCs w:val="20"/>
          <w:lang w:val="en-AU" w:eastAsia="en-AU"/>
        </w:rPr>
      </w:pPr>
      <w:ins w:id="3470" w:author="Liz" w:date="2020-01-23T19:21:00Z">
        <w:r w:rsidRPr="003E19FC">
          <w:rPr>
            <w:rFonts w:ascii="Arial" w:eastAsia="Arial" w:hAnsi="Arial" w:cs="Arial"/>
            <w:b/>
            <w:kern w:val="0"/>
            <w:sz w:val="20"/>
            <w:szCs w:val="20"/>
            <w:lang w:val="en-AU" w:eastAsia="en-AU"/>
          </w:rPr>
          <w:t xml:space="preserve">Instructions: </w:t>
        </w:r>
        <w:r w:rsidRPr="003E19FC">
          <w:rPr>
            <w:rFonts w:ascii="Arial" w:eastAsia="Arial" w:hAnsi="Arial" w:cs="Arial"/>
            <w:kern w:val="0"/>
            <w:sz w:val="20"/>
            <w:szCs w:val="20"/>
            <w:lang w:val="en-AU" w:eastAsia="en-AU"/>
          </w:rPr>
          <w:t>Below is a list of problems that people sometimes have in response to a very stressful experience. Please</w:t>
        </w:r>
        <w:r w:rsidRPr="003E19FC">
          <w:rPr>
            <w:rFonts w:ascii="Arial" w:eastAsia="Arial" w:hAnsi="Arial" w:cs="Arial"/>
            <w:b/>
            <w:kern w:val="0"/>
            <w:sz w:val="20"/>
            <w:szCs w:val="20"/>
            <w:lang w:val="en-AU" w:eastAsia="en-AU"/>
          </w:rPr>
          <w:t xml:space="preserve"> </w:t>
        </w:r>
        <w:r w:rsidRPr="003E19FC">
          <w:rPr>
            <w:rFonts w:ascii="Arial" w:eastAsia="Arial" w:hAnsi="Arial" w:cs="Arial"/>
            <w:kern w:val="0"/>
            <w:sz w:val="20"/>
            <w:szCs w:val="20"/>
            <w:lang w:val="en-AU" w:eastAsia="en-AU"/>
          </w:rPr>
          <w:t xml:space="preserve">read each problem carefully and then circle one of the numbers to the right to indicate how much you have been bothered by that problem </w:t>
        </w:r>
        <w:r w:rsidRPr="003E19FC">
          <w:rPr>
            <w:rFonts w:ascii="Arial" w:eastAsia="Arial" w:hAnsi="Arial" w:cs="Arial"/>
            <w:kern w:val="0"/>
            <w:sz w:val="20"/>
            <w:szCs w:val="20"/>
            <w:u w:val="single"/>
            <w:lang w:val="en-AU" w:eastAsia="en-AU"/>
          </w:rPr>
          <w:t>in the past month</w:t>
        </w:r>
        <w:r w:rsidRPr="003E19FC">
          <w:rPr>
            <w:rFonts w:ascii="Arial" w:eastAsia="Arial" w:hAnsi="Arial" w:cs="Arial"/>
            <w:kern w:val="0"/>
            <w:sz w:val="20"/>
            <w:szCs w:val="20"/>
            <w:lang w:val="en-AU" w:eastAsia="en-AU"/>
          </w:rPr>
          <w:t>.</w:t>
        </w:r>
      </w:ins>
    </w:p>
    <w:p w:rsidR="00674561" w:rsidRPr="003E19FC" w:rsidRDefault="00674561" w:rsidP="00674561">
      <w:pPr>
        <w:spacing w:line="218" w:lineRule="exact"/>
        <w:ind w:firstLine="0"/>
        <w:rPr>
          <w:ins w:id="3471" w:author="Liz" w:date="2020-01-23T19:21:00Z"/>
          <w:rFonts w:ascii="Times New Roman" w:eastAsia="Times New Roman" w:hAnsi="Times New Roman" w:cs="Arial"/>
          <w:kern w:val="0"/>
          <w:sz w:val="20"/>
          <w:szCs w:val="20"/>
          <w:lang w:val="en-AU" w:eastAsia="en-AU"/>
        </w:rPr>
      </w:pPr>
    </w:p>
    <w:tbl>
      <w:tblPr>
        <w:tblW w:w="0" w:type="auto"/>
        <w:tblInd w:w="10" w:type="dxa"/>
        <w:tblLayout w:type="fixed"/>
        <w:tblCellMar>
          <w:left w:w="0" w:type="dxa"/>
          <w:right w:w="0" w:type="dxa"/>
        </w:tblCellMar>
        <w:tblLook w:val="0000" w:firstRow="0" w:lastRow="0" w:firstColumn="0" w:lastColumn="0" w:noHBand="0" w:noVBand="0"/>
      </w:tblPr>
      <w:tblGrid>
        <w:gridCol w:w="391"/>
        <w:gridCol w:w="5432"/>
        <w:gridCol w:w="782"/>
        <w:gridCol w:w="879"/>
        <w:gridCol w:w="1231"/>
        <w:gridCol w:w="801"/>
        <w:gridCol w:w="1055"/>
      </w:tblGrid>
      <w:tr w:rsidR="00674561" w:rsidRPr="003E19FC" w:rsidTr="00674561">
        <w:trPr>
          <w:trHeight w:val="276"/>
          <w:ins w:id="3472" w:author="Liz" w:date="2020-01-23T19:21:00Z"/>
        </w:trPr>
        <w:tc>
          <w:tcPr>
            <w:tcW w:w="391" w:type="dxa"/>
            <w:tcBorders>
              <w:top w:val="single" w:sz="8" w:space="0" w:color="auto"/>
              <w:left w:val="single" w:sz="8" w:space="0" w:color="auto"/>
            </w:tcBorders>
            <w:shd w:val="clear" w:color="auto" w:fill="auto"/>
            <w:vAlign w:val="bottom"/>
          </w:tcPr>
          <w:p w:rsidR="00674561" w:rsidRPr="003E19FC" w:rsidRDefault="00674561" w:rsidP="00674561">
            <w:pPr>
              <w:spacing w:line="0" w:lineRule="atLeast"/>
              <w:ind w:firstLine="0"/>
              <w:rPr>
                <w:ins w:id="3473" w:author="Liz" w:date="2020-01-23T19:21:00Z"/>
                <w:rFonts w:ascii="Times New Roman" w:eastAsia="Times New Roman" w:hAnsi="Times New Roman" w:cs="Arial"/>
                <w:kern w:val="0"/>
                <w:szCs w:val="20"/>
                <w:lang w:val="en-AU" w:eastAsia="en-AU"/>
              </w:rPr>
            </w:pPr>
          </w:p>
        </w:tc>
        <w:tc>
          <w:tcPr>
            <w:tcW w:w="5432" w:type="dxa"/>
            <w:vMerge w:val="restart"/>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left="260" w:firstLine="0"/>
              <w:rPr>
                <w:ins w:id="3474" w:author="Liz" w:date="2020-01-23T19:21:00Z"/>
                <w:rFonts w:ascii="Arial" w:eastAsia="Arial" w:hAnsi="Arial" w:cs="Arial"/>
                <w:b/>
                <w:kern w:val="0"/>
                <w:sz w:val="20"/>
                <w:szCs w:val="20"/>
                <w:lang w:val="en-AU" w:eastAsia="en-AU"/>
              </w:rPr>
            </w:pPr>
            <w:ins w:id="3475" w:author="Liz" w:date="2020-01-23T19:21:00Z">
              <w:r w:rsidRPr="003E19FC">
                <w:rPr>
                  <w:rFonts w:ascii="Arial" w:eastAsia="Arial" w:hAnsi="Arial" w:cs="Arial"/>
                  <w:b/>
                  <w:kern w:val="0"/>
                  <w:sz w:val="20"/>
                  <w:szCs w:val="20"/>
                  <w:lang w:val="en-AU" w:eastAsia="en-AU"/>
                </w:rPr>
                <w:t>In the past month, how much were you bothered by:</w:t>
              </w:r>
            </w:ins>
          </w:p>
        </w:tc>
        <w:tc>
          <w:tcPr>
            <w:tcW w:w="782"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3476" w:author="Liz" w:date="2020-01-23T19:21:00Z"/>
                <w:rFonts w:ascii="Arial" w:eastAsia="Arial" w:hAnsi="Arial" w:cs="Arial"/>
                <w:b/>
                <w:w w:val="95"/>
                <w:kern w:val="0"/>
                <w:sz w:val="20"/>
                <w:szCs w:val="20"/>
                <w:lang w:val="en-AU" w:eastAsia="en-AU"/>
              </w:rPr>
            </w:pPr>
            <w:ins w:id="3477" w:author="Liz" w:date="2020-01-23T19:21:00Z">
              <w:r w:rsidRPr="003E19FC">
                <w:rPr>
                  <w:rFonts w:ascii="Arial" w:eastAsia="Arial" w:hAnsi="Arial" w:cs="Arial"/>
                  <w:b/>
                  <w:w w:val="95"/>
                  <w:kern w:val="0"/>
                  <w:sz w:val="20"/>
                  <w:szCs w:val="20"/>
                  <w:lang w:val="en-AU" w:eastAsia="en-AU"/>
                </w:rPr>
                <w:t>Not at</w:t>
              </w:r>
            </w:ins>
          </w:p>
        </w:tc>
        <w:tc>
          <w:tcPr>
            <w:tcW w:w="879"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3478" w:author="Liz" w:date="2020-01-23T19:21:00Z"/>
                <w:rFonts w:ascii="Arial" w:eastAsia="Arial" w:hAnsi="Arial" w:cs="Arial"/>
                <w:b/>
                <w:w w:val="98"/>
                <w:kern w:val="0"/>
                <w:sz w:val="20"/>
                <w:szCs w:val="20"/>
                <w:lang w:val="en-AU" w:eastAsia="en-AU"/>
              </w:rPr>
            </w:pPr>
            <w:ins w:id="3479" w:author="Liz" w:date="2020-01-23T19:21:00Z">
              <w:r w:rsidRPr="003E19FC">
                <w:rPr>
                  <w:rFonts w:ascii="Arial" w:eastAsia="Arial" w:hAnsi="Arial" w:cs="Arial"/>
                  <w:b/>
                  <w:w w:val="98"/>
                  <w:kern w:val="0"/>
                  <w:sz w:val="20"/>
                  <w:szCs w:val="20"/>
                  <w:lang w:val="en-AU" w:eastAsia="en-AU"/>
                </w:rPr>
                <w:t>A little</w:t>
              </w:r>
            </w:ins>
          </w:p>
        </w:tc>
        <w:tc>
          <w:tcPr>
            <w:tcW w:w="1231" w:type="dxa"/>
            <w:vMerge w:val="restart"/>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3480" w:author="Liz" w:date="2020-01-23T19:21:00Z"/>
                <w:rFonts w:ascii="Arial" w:eastAsia="Arial" w:hAnsi="Arial" w:cs="Arial"/>
                <w:b/>
                <w:w w:val="98"/>
                <w:kern w:val="0"/>
                <w:sz w:val="20"/>
                <w:szCs w:val="20"/>
                <w:lang w:val="en-AU" w:eastAsia="en-AU"/>
              </w:rPr>
            </w:pPr>
            <w:ins w:id="3481" w:author="Liz" w:date="2020-01-23T19:21:00Z">
              <w:r w:rsidRPr="003E19FC">
                <w:rPr>
                  <w:rFonts w:ascii="Arial" w:eastAsia="Arial" w:hAnsi="Arial" w:cs="Arial"/>
                  <w:b/>
                  <w:w w:val="98"/>
                  <w:kern w:val="0"/>
                  <w:sz w:val="20"/>
                  <w:szCs w:val="20"/>
                  <w:lang w:val="en-AU" w:eastAsia="en-AU"/>
                </w:rPr>
                <w:t>Moderately</w:t>
              </w:r>
            </w:ins>
          </w:p>
        </w:tc>
        <w:tc>
          <w:tcPr>
            <w:tcW w:w="801"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3482" w:author="Liz" w:date="2020-01-23T19:21:00Z"/>
                <w:rFonts w:ascii="Arial" w:eastAsia="Arial" w:hAnsi="Arial" w:cs="Arial"/>
                <w:b/>
                <w:w w:val="97"/>
                <w:kern w:val="0"/>
                <w:sz w:val="20"/>
                <w:szCs w:val="20"/>
                <w:lang w:val="en-AU" w:eastAsia="en-AU"/>
              </w:rPr>
            </w:pPr>
            <w:ins w:id="3483" w:author="Liz" w:date="2020-01-23T19:21:00Z">
              <w:r w:rsidRPr="003E19FC">
                <w:rPr>
                  <w:rFonts w:ascii="Arial" w:eastAsia="Arial" w:hAnsi="Arial" w:cs="Arial"/>
                  <w:b/>
                  <w:w w:val="97"/>
                  <w:kern w:val="0"/>
                  <w:sz w:val="20"/>
                  <w:szCs w:val="20"/>
                  <w:lang w:val="en-AU" w:eastAsia="en-AU"/>
                </w:rPr>
                <w:t>Quite</w:t>
              </w:r>
            </w:ins>
          </w:p>
        </w:tc>
        <w:tc>
          <w:tcPr>
            <w:tcW w:w="1055" w:type="dxa"/>
            <w:vMerge w:val="restart"/>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3484" w:author="Liz" w:date="2020-01-23T19:21:00Z"/>
                <w:rFonts w:ascii="Arial" w:eastAsia="Arial" w:hAnsi="Arial" w:cs="Arial"/>
                <w:b/>
                <w:w w:val="96"/>
                <w:kern w:val="0"/>
                <w:sz w:val="20"/>
                <w:szCs w:val="20"/>
                <w:lang w:val="en-AU" w:eastAsia="en-AU"/>
              </w:rPr>
            </w:pPr>
            <w:ins w:id="3485" w:author="Liz" w:date="2020-01-23T19:21:00Z">
              <w:r w:rsidRPr="003E19FC">
                <w:rPr>
                  <w:rFonts w:ascii="Arial" w:eastAsia="Arial" w:hAnsi="Arial" w:cs="Arial"/>
                  <w:b/>
                  <w:w w:val="96"/>
                  <w:kern w:val="0"/>
                  <w:sz w:val="20"/>
                  <w:szCs w:val="20"/>
                  <w:lang w:val="en-AU" w:eastAsia="en-AU"/>
                </w:rPr>
                <w:t>Extremely</w:t>
              </w:r>
            </w:ins>
          </w:p>
        </w:tc>
      </w:tr>
      <w:tr w:rsidR="00674561" w:rsidRPr="003E19FC" w:rsidTr="00674561">
        <w:trPr>
          <w:trHeight w:val="134"/>
          <w:ins w:id="3486"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487" w:author="Liz" w:date="2020-01-23T19:21:00Z"/>
                <w:rFonts w:ascii="Times New Roman" w:eastAsia="Times New Roman" w:hAnsi="Times New Roman" w:cs="Arial"/>
                <w:kern w:val="0"/>
                <w:sz w:val="11"/>
                <w:szCs w:val="20"/>
                <w:lang w:val="en-AU" w:eastAsia="en-AU"/>
              </w:rPr>
            </w:pPr>
          </w:p>
        </w:tc>
        <w:tc>
          <w:tcPr>
            <w:tcW w:w="543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488" w:author="Liz" w:date="2020-01-23T19:21:00Z"/>
                <w:rFonts w:ascii="Times New Roman" w:eastAsia="Times New Roman" w:hAnsi="Times New Roman" w:cs="Arial"/>
                <w:kern w:val="0"/>
                <w:sz w:val="11"/>
                <w:szCs w:val="20"/>
                <w:lang w:val="en-AU" w:eastAsia="en-AU"/>
              </w:rPr>
            </w:pPr>
          </w:p>
        </w:tc>
        <w:tc>
          <w:tcPr>
            <w:tcW w:w="782"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489" w:author="Liz" w:date="2020-01-23T19:21:00Z"/>
                <w:rFonts w:ascii="Arial" w:eastAsia="Arial" w:hAnsi="Arial" w:cs="Arial"/>
                <w:b/>
                <w:w w:val="98"/>
                <w:kern w:val="0"/>
                <w:sz w:val="20"/>
                <w:szCs w:val="20"/>
                <w:lang w:val="en-AU" w:eastAsia="en-AU"/>
              </w:rPr>
            </w:pPr>
            <w:ins w:id="3490" w:author="Liz" w:date="2020-01-23T19:21:00Z">
              <w:r w:rsidRPr="003E19FC">
                <w:rPr>
                  <w:rFonts w:ascii="Arial" w:eastAsia="Arial" w:hAnsi="Arial" w:cs="Arial"/>
                  <w:b/>
                  <w:w w:val="98"/>
                  <w:kern w:val="0"/>
                  <w:sz w:val="20"/>
                  <w:szCs w:val="20"/>
                  <w:lang w:val="en-AU" w:eastAsia="en-AU"/>
                </w:rPr>
                <w:t>all</w:t>
              </w:r>
            </w:ins>
          </w:p>
        </w:tc>
        <w:tc>
          <w:tcPr>
            <w:tcW w:w="879"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491" w:author="Liz" w:date="2020-01-23T19:21:00Z"/>
                <w:rFonts w:ascii="Arial" w:eastAsia="Arial" w:hAnsi="Arial" w:cs="Arial"/>
                <w:b/>
                <w:w w:val="97"/>
                <w:kern w:val="0"/>
                <w:sz w:val="20"/>
                <w:szCs w:val="20"/>
                <w:lang w:val="en-AU" w:eastAsia="en-AU"/>
              </w:rPr>
            </w:pPr>
            <w:ins w:id="3492" w:author="Liz" w:date="2020-01-23T19:21:00Z">
              <w:r w:rsidRPr="003E19FC">
                <w:rPr>
                  <w:rFonts w:ascii="Arial" w:eastAsia="Arial" w:hAnsi="Arial" w:cs="Arial"/>
                  <w:b/>
                  <w:w w:val="97"/>
                  <w:kern w:val="0"/>
                  <w:sz w:val="20"/>
                  <w:szCs w:val="20"/>
                  <w:lang w:val="en-AU" w:eastAsia="en-AU"/>
                </w:rPr>
                <w:t>bit</w:t>
              </w:r>
            </w:ins>
          </w:p>
        </w:tc>
        <w:tc>
          <w:tcPr>
            <w:tcW w:w="123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493" w:author="Liz" w:date="2020-01-23T19:21:00Z"/>
                <w:rFonts w:ascii="Times New Roman" w:eastAsia="Times New Roman" w:hAnsi="Times New Roman" w:cs="Arial"/>
                <w:kern w:val="0"/>
                <w:sz w:val="11"/>
                <w:szCs w:val="20"/>
                <w:lang w:val="en-AU" w:eastAsia="en-AU"/>
              </w:rPr>
            </w:pPr>
          </w:p>
        </w:tc>
        <w:tc>
          <w:tcPr>
            <w:tcW w:w="80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494" w:author="Liz" w:date="2020-01-23T19:21:00Z"/>
                <w:rFonts w:ascii="Arial" w:eastAsia="Arial" w:hAnsi="Arial" w:cs="Arial"/>
                <w:b/>
                <w:w w:val="97"/>
                <w:kern w:val="0"/>
                <w:sz w:val="20"/>
                <w:szCs w:val="20"/>
                <w:lang w:val="en-AU" w:eastAsia="en-AU"/>
              </w:rPr>
            </w:pPr>
            <w:ins w:id="3495" w:author="Liz" w:date="2020-01-23T19:21:00Z">
              <w:r w:rsidRPr="003E19FC">
                <w:rPr>
                  <w:rFonts w:ascii="Arial" w:eastAsia="Arial" w:hAnsi="Arial" w:cs="Arial"/>
                  <w:b/>
                  <w:w w:val="97"/>
                  <w:kern w:val="0"/>
                  <w:sz w:val="20"/>
                  <w:szCs w:val="20"/>
                  <w:lang w:val="en-AU" w:eastAsia="en-AU"/>
                </w:rPr>
                <w:t>a bit</w:t>
              </w:r>
            </w:ins>
          </w:p>
        </w:tc>
        <w:tc>
          <w:tcPr>
            <w:tcW w:w="105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496"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497"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498" w:author="Liz" w:date="2020-01-23T19:21:00Z"/>
                <w:rFonts w:ascii="Times New Roman" w:eastAsia="Times New Roman" w:hAnsi="Times New Roman" w:cs="Arial"/>
                <w:kern w:val="0"/>
                <w:sz w:val="9"/>
                <w:szCs w:val="20"/>
                <w:lang w:val="en-AU" w:eastAsia="en-AU"/>
              </w:rPr>
            </w:pPr>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firstLine="0"/>
              <w:rPr>
                <w:ins w:id="3499" w:author="Liz" w:date="2020-01-23T19:21:00Z"/>
                <w:rFonts w:ascii="Times New Roman" w:eastAsia="Times New Roman" w:hAnsi="Times New Roman" w:cs="Arial"/>
                <w:kern w:val="0"/>
                <w:sz w:val="9"/>
                <w:szCs w:val="20"/>
                <w:lang w:val="en-AU" w:eastAsia="en-AU"/>
              </w:rPr>
            </w:pPr>
          </w:p>
        </w:tc>
        <w:tc>
          <w:tcPr>
            <w:tcW w:w="78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500" w:author="Liz" w:date="2020-01-23T19:21:00Z"/>
                <w:rFonts w:ascii="Times New Roman" w:eastAsia="Times New Roman" w:hAnsi="Times New Roman" w:cs="Arial"/>
                <w:kern w:val="0"/>
                <w:sz w:val="9"/>
                <w:szCs w:val="20"/>
                <w:lang w:val="en-AU" w:eastAsia="en-AU"/>
              </w:rPr>
            </w:pPr>
          </w:p>
        </w:tc>
        <w:tc>
          <w:tcPr>
            <w:tcW w:w="879"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501"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3502" w:author="Liz" w:date="2020-01-23T19:21:00Z"/>
                <w:rFonts w:ascii="Times New Roman" w:eastAsia="Times New Roman" w:hAnsi="Times New Roman" w:cs="Arial"/>
                <w:kern w:val="0"/>
                <w:sz w:val="9"/>
                <w:szCs w:val="20"/>
                <w:lang w:val="en-AU" w:eastAsia="en-AU"/>
              </w:rPr>
            </w:pPr>
          </w:p>
        </w:tc>
        <w:tc>
          <w:tcPr>
            <w:tcW w:w="80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503"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3504" w:author="Liz" w:date="2020-01-23T19:21:00Z"/>
                <w:rFonts w:ascii="Times New Roman" w:eastAsia="Times New Roman" w:hAnsi="Times New Roman" w:cs="Arial"/>
                <w:kern w:val="0"/>
                <w:sz w:val="9"/>
                <w:szCs w:val="20"/>
                <w:lang w:val="en-AU" w:eastAsia="en-AU"/>
              </w:rPr>
            </w:pPr>
          </w:p>
        </w:tc>
      </w:tr>
      <w:tr w:rsidR="00674561" w:rsidRPr="003E19FC" w:rsidTr="00674561">
        <w:trPr>
          <w:trHeight w:val="51"/>
          <w:ins w:id="3505"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506" w:author="Liz" w:date="2020-01-23T19:21:00Z"/>
                <w:rFonts w:ascii="Times New Roman" w:eastAsia="Times New Roman" w:hAnsi="Times New Roman" w:cs="Arial"/>
                <w:kern w:val="0"/>
                <w:sz w:val="4"/>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07" w:author="Liz" w:date="2020-01-23T19:21:00Z"/>
                <w:rFonts w:ascii="Times New Roman" w:eastAsia="Times New Roman" w:hAnsi="Times New Roman" w:cs="Arial"/>
                <w:kern w:val="0"/>
                <w:sz w:val="4"/>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08" w:author="Liz" w:date="2020-01-23T19:21:00Z"/>
                <w:rFonts w:ascii="Times New Roman" w:eastAsia="Times New Roman" w:hAnsi="Times New Roman" w:cs="Arial"/>
                <w:kern w:val="0"/>
                <w:sz w:val="4"/>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09" w:author="Liz" w:date="2020-01-23T19:21:00Z"/>
                <w:rFonts w:ascii="Times New Roman" w:eastAsia="Times New Roman" w:hAnsi="Times New Roman" w:cs="Arial"/>
                <w:kern w:val="0"/>
                <w:sz w:val="4"/>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10" w:author="Liz" w:date="2020-01-23T19:21:00Z"/>
                <w:rFonts w:ascii="Times New Roman" w:eastAsia="Times New Roman" w:hAnsi="Times New Roman" w:cs="Arial"/>
                <w:kern w:val="0"/>
                <w:sz w:val="4"/>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11" w:author="Liz" w:date="2020-01-23T19:21:00Z"/>
                <w:rFonts w:ascii="Times New Roman" w:eastAsia="Times New Roman" w:hAnsi="Times New Roman" w:cs="Arial"/>
                <w:kern w:val="0"/>
                <w:sz w:val="4"/>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12" w:author="Liz" w:date="2020-01-23T19:21:00Z"/>
                <w:rFonts w:ascii="Times New Roman" w:eastAsia="Times New Roman" w:hAnsi="Times New Roman" w:cs="Arial"/>
                <w:kern w:val="0"/>
                <w:sz w:val="4"/>
                <w:szCs w:val="20"/>
                <w:lang w:val="en-AU" w:eastAsia="en-AU"/>
              </w:rPr>
            </w:pPr>
          </w:p>
        </w:tc>
      </w:tr>
      <w:tr w:rsidR="00674561" w:rsidRPr="003E19FC" w:rsidTr="00674561">
        <w:trPr>
          <w:trHeight w:val="271"/>
          <w:ins w:id="3513"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514" w:author="Liz" w:date="2020-01-23T19:21:00Z"/>
                <w:rFonts w:ascii="Arial" w:eastAsia="Arial" w:hAnsi="Arial" w:cs="Arial"/>
                <w:kern w:val="0"/>
                <w:sz w:val="20"/>
                <w:szCs w:val="20"/>
                <w:lang w:val="en-AU" w:eastAsia="en-AU"/>
              </w:rPr>
            </w:pPr>
            <w:ins w:id="3515" w:author="Liz" w:date="2020-01-23T19:21:00Z">
              <w:r w:rsidRPr="003E19FC">
                <w:rPr>
                  <w:rFonts w:ascii="Arial" w:eastAsia="Arial" w:hAnsi="Arial" w:cs="Arial"/>
                  <w:kern w:val="0"/>
                  <w:sz w:val="20"/>
                  <w:szCs w:val="20"/>
                  <w:lang w:val="en-AU" w:eastAsia="en-AU"/>
                </w:rPr>
                <w:t>1.</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516" w:author="Liz" w:date="2020-01-23T19:21:00Z"/>
                <w:rFonts w:ascii="Arial" w:eastAsia="Arial" w:hAnsi="Arial" w:cs="Arial"/>
                <w:kern w:val="0"/>
                <w:sz w:val="20"/>
                <w:szCs w:val="20"/>
                <w:lang w:val="en-AU" w:eastAsia="en-AU"/>
              </w:rPr>
            </w:pPr>
            <w:ins w:id="3517" w:author="Liz" w:date="2020-01-23T19:21:00Z">
              <w:r w:rsidRPr="003E19FC">
                <w:rPr>
                  <w:rFonts w:ascii="Arial" w:eastAsia="Arial" w:hAnsi="Arial" w:cs="Arial"/>
                  <w:kern w:val="0"/>
                  <w:sz w:val="20"/>
                  <w:szCs w:val="20"/>
                  <w:lang w:val="en-AU" w:eastAsia="en-AU"/>
                </w:rPr>
                <w:t>Repeated, disturbing, and unwanted memories of the</w:t>
              </w:r>
            </w:ins>
          </w:p>
        </w:tc>
        <w:tc>
          <w:tcPr>
            <w:tcW w:w="782"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518" w:author="Liz" w:date="2020-01-23T19:21:00Z"/>
                <w:rFonts w:ascii="Arial" w:eastAsia="Arial" w:hAnsi="Arial" w:cs="Arial"/>
                <w:w w:val="89"/>
                <w:kern w:val="0"/>
                <w:sz w:val="20"/>
                <w:szCs w:val="20"/>
                <w:lang w:val="en-AU" w:eastAsia="en-AU"/>
              </w:rPr>
            </w:pPr>
            <w:ins w:id="3519"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520" w:author="Liz" w:date="2020-01-23T19:21:00Z"/>
                <w:rFonts w:ascii="Arial" w:eastAsia="Arial" w:hAnsi="Arial" w:cs="Arial"/>
                <w:kern w:val="0"/>
                <w:sz w:val="20"/>
                <w:szCs w:val="20"/>
                <w:lang w:val="en-AU" w:eastAsia="en-AU"/>
              </w:rPr>
            </w:pPr>
            <w:ins w:id="3521"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522" w:author="Liz" w:date="2020-01-23T19:21:00Z"/>
                <w:rFonts w:ascii="Arial" w:eastAsia="Arial" w:hAnsi="Arial" w:cs="Arial"/>
                <w:kern w:val="0"/>
                <w:sz w:val="20"/>
                <w:szCs w:val="20"/>
                <w:lang w:val="en-AU" w:eastAsia="en-AU"/>
              </w:rPr>
            </w:pPr>
            <w:ins w:id="3523"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524" w:author="Liz" w:date="2020-01-23T19:21:00Z"/>
                <w:rFonts w:ascii="Arial" w:eastAsia="Arial" w:hAnsi="Arial" w:cs="Arial"/>
                <w:w w:val="89"/>
                <w:kern w:val="0"/>
                <w:sz w:val="20"/>
                <w:szCs w:val="20"/>
                <w:lang w:val="en-AU" w:eastAsia="en-AU"/>
              </w:rPr>
            </w:pPr>
            <w:ins w:id="3525"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526" w:author="Liz" w:date="2020-01-23T19:21:00Z"/>
                <w:rFonts w:ascii="Arial" w:eastAsia="Arial" w:hAnsi="Arial" w:cs="Arial"/>
                <w:kern w:val="0"/>
                <w:sz w:val="20"/>
                <w:szCs w:val="20"/>
                <w:lang w:val="en-AU" w:eastAsia="en-AU"/>
              </w:rPr>
            </w:pPr>
            <w:ins w:id="3527"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528"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529"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E6E6E6"/>
            <w:vAlign w:val="bottom"/>
          </w:tcPr>
          <w:p w:rsidR="00674561" w:rsidRPr="003E19FC" w:rsidRDefault="00674561" w:rsidP="00674561">
            <w:pPr>
              <w:spacing w:line="0" w:lineRule="atLeast"/>
              <w:ind w:left="40" w:firstLine="0"/>
              <w:rPr>
                <w:ins w:id="3530" w:author="Liz" w:date="2020-01-23T19:21:00Z"/>
                <w:rFonts w:ascii="Arial" w:eastAsia="Arial" w:hAnsi="Arial" w:cs="Arial"/>
                <w:kern w:val="0"/>
                <w:sz w:val="20"/>
                <w:szCs w:val="20"/>
                <w:lang w:val="en-AU" w:eastAsia="en-AU"/>
              </w:rPr>
            </w:pPr>
            <w:proofErr w:type="gramStart"/>
            <w:ins w:id="3531" w:author="Liz" w:date="2020-01-23T19:21:00Z">
              <w:r w:rsidRPr="003E19FC">
                <w:rPr>
                  <w:rFonts w:ascii="Arial" w:eastAsia="Arial" w:hAnsi="Arial" w:cs="Arial"/>
                  <w:kern w:val="0"/>
                  <w:sz w:val="20"/>
                  <w:szCs w:val="20"/>
                  <w:lang w:val="en-AU" w:eastAsia="en-AU"/>
                </w:rPr>
                <w:t>stressful</w:t>
              </w:r>
              <w:proofErr w:type="gramEnd"/>
              <w:r w:rsidRPr="003E19FC">
                <w:rPr>
                  <w:rFonts w:ascii="Arial" w:eastAsia="Arial" w:hAnsi="Arial" w:cs="Arial"/>
                  <w:kern w:val="0"/>
                  <w:sz w:val="20"/>
                  <w:szCs w:val="20"/>
                  <w:lang w:val="en-AU" w:eastAsia="en-AU"/>
                </w:rPr>
                <w:t xml:space="preserve"> experience?</w:t>
              </w:r>
            </w:ins>
          </w:p>
        </w:tc>
        <w:tc>
          <w:tcPr>
            <w:tcW w:w="782"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532"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533"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534"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535"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536"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537"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538"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539"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540"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541"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542"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543"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544"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3545"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546"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547"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548"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549"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550"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551"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552" w:author="Liz" w:date="2020-01-23T19:21:00Z"/>
                <w:rFonts w:ascii="Times New Roman" w:eastAsia="Times New Roman" w:hAnsi="Times New Roman" w:cs="Arial"/>
                <w:kern w:val="0"/>
                <w:sz w:val="5"/>
                <w:szCs w:val="20"/>
                <w:lang w:val="en-AU" w:eastAsia="en-AU"/>
              </w:rPr>
            </w:pPr>
          </w:p>
        </w:tc>
      </w:tr>
      <w:tr w:rsidR="00674561" w:rsidRPr="003E19FC" w:rsidTr="00674561">
        <w:trPr>
          <w:trHeight w:val="290"/>
          <w:ins w:id="3553"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3554" w:author="Liz" w:date="2020-01-23T19:21:00Z"/>
                <w:rFonts w:ascii="Arial" w:eastAsia="Arial" w:hAnsi="Arial" w:cs="Arial"/>
                <w:kern w:val="0"/>
                <w:sz w:val="20"/>
                <w:szCs w:val="20"/>
                <w:lang w:val="en-AU" w:eastAsia="en-AU"/>
              </w:rPr>
            </w:pPr>
            <w:ins w:id="3555" w:author="Liz" w:date="2020-01-23T19:21:00Z">
              <w:r w:rsidRPr="003E19FC">
                <w:rPr>
                  <w:rFonts w:ascii="Arial" w:eastAsia="Arial" w:hAnsi="Arial" w:cs="Arial"/>
                  <w:kern w:val="0"/>
                  <w:sz w:val="20"/>
                  <w:szCs w:val="20"/>
                  <w:lang w:val="en-AU" w:eastAsia="en-AU"/>
                </w:rPr>
                <w:t>2.</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3556" w:author="Liz" w:date="2020-01-23T19:21:00Z"/>
                <w:rFonts w:ascii="Arial" w:eastAsia="Arial" w:hAnsi="Arial" w:cs="Arial"/>
                <w:kern w:val="0"/>
                <w:sz w:val="20"/>
                <w:szCs w:val="20"/>
                <w:lang w:val="en-AU" w:eastAsia="en-AU"/>
              </w:rPr>
            </w:pPr>
            <w:ins w:id="3557" w:author="Liz" w:date="2020-01-23T19:21:00Z">
              <w:r w:rsidRPr="003E19FC">
                <w:rPr>
                  <w:rFonts w:ascii="Arial" w:eastAsia="Arial" w:hAnsi="Arial" w:cs="Arial"/>
                  <w:kern w:val="0"/>
                  <w:sz w:val="20"/>
                  <w:szCs w:val="20"/>
                  <w:lang w:val="en-AU" w:eastAsia="en-AU"/>
                </w:rPr>
                <w:t>Repeated, disturbing dreams of the stressful experience?</w:t>
              </w:r>
            </w:ins>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558" w:author="Liz" w:date="2020-01-23T19:21:00Z"/>
                <w:rFonts w:ascii="Arial" w:eastAsia="Arial" w:hAnsi="Arial" w:cs="Arial"/>
                <w:w w:val="89"/>
                <w:kern w:val="0"/>
                <w:sz w:val="20"/>
                <w:szCs w:val="20"/>
                <w:lang w:val="en-AU" w:eastAsia="en-AU"/>
              </w:rPr>
            </w:pPr>
            <w:ins w:id="3559"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560" w:author="Liz" w:date="2020-01-23T19:21:00Z"/>
                <w:rFonts w:ascii="Arial" w:eastAsia="Arial" w:hAnsi="Arial" w:cs="Arial"/>
                <w:kern w:val="0"/>
                <w:sz w:val="20"/>
                <w:szCs w:val="20"/>
                <w:lang w:val="en-AU" w:eastAsia="en-AU"/>
              </w:rPr>
            </w:pPr>
            <w:ins w:id="3561"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562" w:author="Liz" w:date="2020-01-23T19:21:00Z"/>
                <w:rFonts w:ascii="Arial" w:eastAsia="Arial" w:hAnsi="Arial" w:cs="Arial"/>
                <w:kern w:val="0"/>
                <w:sz w:val="20"/>
                <w:szCs w:val="20"/>
                <w:lang w:val="en-AU" w:eastAsia="en-AU"/>
              </w:rPr>
            </w:pPr>
            <w:ins w:id="3563"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564" w:author="Liz" w:date="2020-01-23T19:21:00Z"/>
                <w:rFonts w:ascii="Arial" w:eastAsia="Arial" w:hAnsi="Arial" w:cs="Arial"/>
                <w:w w:val="89"/>
                <w:kern w:val="0"/>
                <w:sz w:val="20"/>
                <w:szCs w:val="20"/>
                <w:lang w:val="en-AU" w:eastAsia="en-AU"/>
              </w:rPr>
            </w:pPr>
            <w:ins w:id="3565"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566" w:author="Liz" w:date="2020-01-23T19:21:00Z"/>
                <w:rFonts w:ascii="Arial" w:eastAsia="Arial" w:hAnsi="Arial" w:cs="Arial"/>
                <w:kern w:val="0"/>
                <w:sz w:val="20"/>
                <w:szCs w:val="20"/>
                <w:lang w:val="en-AU" w:eastAsia="en-AU"/>
              </w:rPr>
            </w:pPr>
            <w:ins w:id="3567"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58"/>
          <w:ins w:id="3568"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569"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70"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71"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72"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73"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74"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575"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576"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577" w:author="Liz" w:date="2020-01-23T19:21:00Z"/>
                <w:rFonts w:ascii="Arial" w:eastAsia="Arial" w:hAnsi="Arial" w:cs="Arial"/>
                <w:kern w:val="0"/>
                <w:sz w:val="20"/>
                <w:szCs w:val="20"/>
                <w:lang w:val="en-AU" w:eastAsia="en-AU"/>
              </w:rPr>
            </w:pPr>
            <w:ins w:id="3578" w:author="Liz" w:date="2020-01-23T19:21:00Z">
              <w:r w:rsidRPr="003E19FC">
                <w:rPr>
                  <w:rFonts w:ascii="Arial" w:eastAsia="Arial" w:hAnsi="Arial" w:cs="Arial"/>
                  <w:kern w:val="0"/>
                  <w:sz w:val="20"/>
                  <w:szCs w:val="20"/>
                  <w:lang w:val="en-AU" w:eastAsia="en-AU"/>
                </w:rPr>
                <w:t>3.</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579" w:author="Liz" w:date="2020-01-23T19:21:00Z"/>
                <w:rFonts w:ascii="Arial" w:eastAsia="Arial" w:hAnsi="Arial" w:cs="Arial"/>
                <w:kern w:val="0"/>
                <w:sz w:val="20"/>
                <w:szCs w:val="20"/>
                <w:lang w:val="en-AU" w:eastAsia="en-AU"/>
              </w:rPr>
            </w:pPr>
            <w:ins w:id="3580" w:author="Liz" w:date="2020-01-23T19:21:00Z">
              <w:r w:rsidRPr="003E19FC">
                <w:rPr>
                  <w:rFonts w:ascii="Arial" w:eastAsia="Arial" w:hAnsi="Arial" w:cs="Arial"/>
                  <w:kern w:val="0"/>
                  <w:sz w:val="20"/>
                  <w:szCs w:val="20"/>
                  <w:lang w:val="en-AU" w:eastAsia="en-AU"/>
                </w:rPr>
                <w:t>Suddenly feeling or acting as if the stressful experience were</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581" w:author="Liz" w:date="2020-01-23T19:21:00Z"/>
                <w:rFonts w:ascii="Times New Roman" w:eastAsia="Times New Roman" w:hAnsi="Times New Roman" w:cs="Arial"/>
                <w:kern w:val="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582" w:author="Liz" w:date="2020-01-23T19:21:00Z"/>
                <w:rFonts w:ascii="Times New Roman" w:eastAsia="Times New Roman" w:hAnsi="Times New Roman" w:cs="Arial"/>
                <w:kern w:val="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583" w:author="Liz" w:date="2020-01-23T19:21:00Z"/>
                <w:rFonts w:ascii="Times New Roman" w:eastAsia="Times New Roman" w:hAnsi="Times New Roman" w:cs="Arial"/>
                <w:kern w:val="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584" w:author="Liz" w:date="2020-01-23T19:21:00Z"/>
                <w:rFonts w:ascii="Times New Roman" w:eastAsia="Times New Roman" w:hAnsi="Times New Roman" w:cs="Arial"/>
                <w:kern w:val="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585" w:author="Liz" w:date="2020-01-23T19:21:00Z"/>
                <w:rFonts w:ascii="Times New Roman" w:eastAsia="Times New Roman" w:hAnsi="Times New Roman" w:cs="Arial"/>
                <w:kern w:val="0"/>
                <w:szCs w:val="20"/>
                <w:lang w:val="en-AU" w:eastAsia="en-AU"/>
              </w:rPr>
            </w:pPr>
          </w:p>
        </w:tc>
      </w:tr>
      <w:tr w:rsidR="00674561" w:rsidRPr="003E19FC" w:rsidTr="00674561">
        <w:trPr>
          <w:trHeight w:val="213"/>
          <w:ins w:id="3586"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587" w:author="Liz" w:date="2020-01-23T19:21:00Z"/>
                <w:rFonts w:ascii="Times New Roman" w:eastAsia="Times New Roman" w:hAnsi="Times New Roman" w:cs="Arial"/>
                <w:kern w:val="0"/>
                <w:sz w:val="19"/>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220" w:lineRule="exact"/>
              <w:ind w:left="40" w:firstLine="0"/>
              <w:rPr>
                <w:ins w:id="3588" w:author="Liz" w:date="2020-01-23T19:21:00Z"/>
                <w:rFonts w:ascii="Arial" w:eastAsia="Arial" w:hAnsi="Arial" w:cs="Arial"/>
                <w:kern w:val="0"/>
                <w:sz w:val="20"/>
                <w:szCs w:val="20"/>
                <w:lang w:val="en-AU" w:eastAsia="en-AU"/>
              </w:rPr>
            </w:pPr>
            <w:ins w:id="3589" w:author="Liz" w:date="2020-01-23T19:21:00Z">
              <w:r w:rsidRPr="003E19FC">
                <w:rPr>
                  <w:rFonts w:ascii="Arial" w:eastAsia="Arial" w:hAnsi="Arial" w:cs="Arial"/>
                  <w:kern w:val="0"/>
                  <w:sz w:val="20"/>
                  <w:szCs w:val="20"/>
                  <w:lang w:val="en-AU" w:eastAsia="en-AU"/>
                </w:rPr>
                <w:t>actually happening again (as if you were actually back there</w:t>
              </w:r>
            </w:ins>
          </w:p>
        </w:tc>
        <w:tc>
          <w:tcPr>
            <w:tcW w:w="782"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590" w:author="Liz" w:date="2020-01-23T19:21:00Z"/>
                <w:rFonts w:ascii="Arial" w:eastAsia="Arial" w:hAnsi="Arial" w:cs="Arial"/>
                <w:w w:val="89"/>
                <w:kern w:val="0"/>
                <w:sz w:val="20"/>
                <w:szCs w:val="20"/>
                <w:lang w:val="en-AU" w:eastAsia="en-AU"/>
              </w:rPr>
            </w:pPr>
            <w:ins w:id="3591"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592" w:author="Liz" w:date="2020-01-23T19:21:00Z"/>
                <w:rFonts w:ascii="Arial" w:eastAsia="Arial" w:hAnsi="Arial" w:cs="Arial"/>
                <w:kern w:val="0"/>
                <w:sz w:val="20"/>
                <w:szCs w:val="20"/>
                <w:lang w:val="en-AU" w:eastAsia="en-AU"/>
              </w:rPr>
            </w:pPr>
            <w:ins w:id="3593"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594" w:author="Liz" w:date="2020-01-23T19:21:00Z"/>
                <w:rFonts w:ascii="Arial" w:eastAsia="Arial" w:hAnsi="Arial" w:cs="Arial"/>
                <w:kern w:val="0"/>
                <w:sz w:val="20"/>
                <w:szCs w:val="20"/>
                <w:lang w:val="en-AU" w:eastAsia="en-AU"/>
              </w:rPr>
            </w:pPr>
            <w:ins w:id="3595"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596" w:author="Liz" w:date="2020-01-23T19:21:00Z"/>
                <w:rFonts w:ascii="Arial" w:eastAsia="Arial" w:hAnsi="Arial" w:cs="Arial"/>
                <w:w w:val="89"/>
                <w:kern w:val="0"/>
                <w:sz w:val="20"/>
                <w:szCs w:val="20"/>
                <w:lang w:val="en-AU" w:eastAsia="en-AU"/>
              </w:rPr>
            </w:pPr>
            <w:ins w:id="3597"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598" w:author="Liz" w:date="2020-01-23T19:21:00Z"/>
                <w:rFonts w:ascii="Arial" w:eastAsia="Arial" w:hAnsi="Arial" w:cs="Arial"/>
                <w:kern w:val="0"/>
                <w:sz w:val="20"/>
                <w:szCs w:val="20"/>
                <w:lang w:val="en-AU" w:eastAsia="en-AU"/>
              </w:rPr>
            </w:pPr>
            <w:ins w:id="3599"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232"/>
          <w:ins w:id="3600"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601" w:author="Liz" w:date="2020-01-23T19:21:00Z"/>
                <w:rFonts w:ascii="Times New Roman" w:eastAsia="Times New Roman" w:hAnsi="Times New Roman" w:cs="Arial"/>
                <w:kern w:val="0"/>
                <w:sz w:val="20"/>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602" w:author="Liz" w:date="2020-01-23T19:21:00Z"/>
                <w:rFonts w:ascii="Arial" w:eastAsia="Arial" w:hAnsi="Arial" w:cs="Arial"/>
                <w:kern w:val="0"/>
                <w:sz w:val="20"/>
                <w:szCs w:val="20"/>
                <w:lang w:val="en-AU" w:eastAsia="en-AU"/>
              </w:rPr>
            </w:pPr>
            <w:proofErr w:type="gramStart"/>
            <w:ins w:id="3603" w:author="Liz" w:date="2020-01-23T19:21:00Z">
              <w:r w:rsidRPr="003E19FC">
                <w:rPr>
                  <w:rFonts w:ascii="Arial" w:eastAsia="Arial" w:hAnsi="Arial" w:cs="Arial"/>
                  <w:kern w:val="0"/>
                  <w:sz w:val="20"/>
                  <w:szCs w:val="20"/>
                  <w:lang w:val="en-AU" w:eastAsia="en-AU"/>
                </w:rPr>
                <w:t>reliving</w:t>
              </w:r>
              <w:proofErr w:type="gramEnd"/>
              <w:r w:rsidRPr="003E19FC">
                <w:rPr>
                  <w:rFonts w:ascii="Arial" w:eastAsia="Arial" w:hAnsi="Arial" w:cs="Arial"/>
                  <w:kern w:val="0"/>
                  <w:sz w:val="20"/>
                  <w:szCs w:val="20"/>
                  <w:lang w:val="en-AU" w:eastAsia="en-AU"/>
                </w:rPr>
                <w:t xml:space="preserve"> it)?</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604" w:author="Liz" w:date="2020-01-23T19:21:00Z"/>
                <w:rFonts w:ascii="Times New Roman" w:eastAsia="Times New Roman" w:hAnsi="Times New Roman" w:cs="Arial"/>
                <w:kern w:val="0"/>
                <w:sz w:val="2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605" w:author="Liz" w:date="2020-01-23T19:21:00Z"/>
                <w:rFonts w:ascii="Times New Roman" w:eastAsia="Times New Roman" w:hAnsi="Times New Roman" w:cs="Arial"/>
                <w:kern w:val="0"/>
                <w:sz w:val="2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606" w:author="Liz" w:date="2020-01-23T19:21:00Z"/>
                <w:rFonts w:ascii="Times New Roman" w:eastAsia="Times New Roman" w:hAnsi="Times New Roman" w:cs="Arial"/>
                <w:kern w:val="0"/>
                <w:sz w:val="2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607" w:author="Liz" w:date="2020-01-23T19:21:00Z"/>
                <w:rFonts w:ascii="Times New Roman" w:eastAsia="Times New Roman" w:hAnsi="Times New Roman" w:cs="Arial"/>
                <w:kern w:val="0"/>
                <w:sz w:val="2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608" w:author="Liz" w:date="2020-01-23T19:21:00Z"/>
                <w:rFonts w:ascii="Times New Roman" w:eastAsia="Times New Roman" w:hAnsi="Times New Roman" w:cs="Arial"/>
                <w:kern w:val="0"/>
                <w:sz w:val="20"/>
                <w:szCs w:val="20"/>
                <w:lang w:val="en-AU" w:eastAsia="en-AU"/>
              </w:rPr>
            </w:pPr>
          </w:p>
        </w:tc>
      </w:tr>
      <w:tr w:rsidR="00674561" w:rsidRPr="003E19FC" w:rsidTr="00674561">
        <w:trPr>
          <w:trHeight w:val="58"/>
          <w:ins w:id="3609"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610"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11"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12"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13"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14"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15"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16"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617"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3618" w:author="Liz" w:date="2020-01-23T19:21:00Z"/>
                <w:rFonts w:ascii="Arial" w:eastAsia="Arial" w:hAnsi="Arial" w:cs="Arial"/>
                <w:kern w:val="0"/>
                <w:sz w:val="20"/>
                <w:szCs w:val="20"/>
                <w:lang w:val="en-AU" w:eastAsia="en-AU"/>
              </w:rPr>
            </w:pPr>
            <w:ins w:id="3619" w:author="Liz" w:date="2020-01-23T19:21:00Z">
              <w:r w:rsidRPr="003E19FC">
                <w:rPr>
                  <w:rFonts w:ascii="Arial" w:eastAsia="Arial" w:hAnsi="Arial" w:cs="Arial"/>
                  <w:kern w:val="0"/>
                  <w:sz w:val="20"/>
                  <w:szCs w:val="20"/>
                  <w:lang w:val="en-AU" w:eastAsia="en-AU"/>
                </w:rPr>
                <w:t>4.</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3620" w:author="Liz" w:date="2020-01-23T19:21:00Z"/>
                <w:rFonts w:ascii="Arial" w:eastAsia="Arial" w:hAnsi="Arial" w:cs="Arial"/>
                <w:kern w:val="0"/>
                <w:sz w:val="20"/>
                <w:szCs w:val="20"/>
                <w:lang w:val="en-AU" w:eastAsia="en-AU"/>
              </w:rPr>
            </w:pPr>
            <w:ins w:id="3621" w:author="Liz" w:date="2020-01-23T19:21:00Z">
              <w:r w:rsidRPr="003E19FC">
                <w:rPr>
                  <w:rFonts w:ascii="Arial" w:eastAsia="Arial" w:hAnsi="Arial" w:cs="Arial"/>
                  <w:kern w:val="0"/>
                  <w:sz w:val="20"/>
                  <w:szCs w:val="20"/>
                  <w:lang w:val="en-AU" w:eastAsia="en-AU"/>
                </w:rPr>
                <w:t>Feeling very upset when something reminded you of the</w:t>
              </w:r>
            </w:ins>
          </w:p>
        </w:tc>
        <w:tc>
          <w:tcPr>
            <w:tcW w:w="782"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622" w:author="Liz" w:date="2020-01-23T19:21:00Z"/>
                <w:rFonts w:ascii="Arial" w:eastAsia="Arial" w:hAnsi="Arial" w:cs="Arial"/>
                <w:w w:val="89"/>
                <w:kern w:val="0"/>
                <w:sz w:val="20"/>
                <w:szCs w:val="20"/>
                <w:lang w:val="en-AU" w:eastAsia="en-AU"/>
              </w:rPr>
            </w:pPr>
            <w:ins w:id="3623"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624" w:author="Liz" w:date="2020-01-23T19:21:00Z"/>
                <w:rFonts w:ascii="Arial" w:eastAsia="Arial" w:hAnsi="Arial" w:cs="Arial"/>
                <w:kern w:val="0"/>
                <w:sz w:val="20"/>
                <w:szCs w:val="20"/>
                <w:lang w:val="en-AU" w:eastAsia="en-AU"/>
              </w:rPr>
            </w:pPr>
            <w:ins w:id="3625"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626" w:author="Liz" w:date="2020-01-23T19:21:00Z"/>
                <w:rFonts w:ascii="Arial" w:eastAsia="Arial" w:hAnsi="Arial" w:cs="Arial"/>
                <w:kern w:val="0"/>
                <w:sz w:val="20"/>
                <w:szCs w:val="20"/>
                <w:lang w:val="en-AU" w:eastAsia="en-AU"/>
              </w:rPr>
            </w:pPr>
            <w:ins w:id="3627"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628" w:author="Liz" w:date="2020-01-23T19:21:00Z"/>
                <w:rFonts w:ascii="Arial" w:eastAsia="Arial" w:hAnsi="Arial" w:cs="Arial"/>
                <w:w w:val="89"/>
                <w:kern w:val="0"/>
                <w:sz w:val="20"/>
                <w:szCs w:val="20"/>
                <w:lang w:val="en-AU" w:eastAsia="en-AU"/>
              </w:rPr>
            </w:pPr>
            <w:ins w:id="3629"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630" w:author="Liz" w:date="2020-01-23T19:21:00Z"/>
                <w:rFonts w:ascii="Arial" w:eastAsia="Arial" w:hAnsi="Arial" w:cs="Arial"/>
                <w:kern w:val="0"/>
                <w:sz w:val="20"/>
                <w:szCs w:val="20"/>
                <w:lang w:val="en-AU" w:eastAsia="en-AU"/>
              </w:rPr>
            </w:pPr>
            <w:ins w:id="3631"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632"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633"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auto"/>
            <w:vAlign w:val="bottom"/>
          </w:tcPr>
          <w:p w:rsidR="00674561" w:rsidRPr="003E19FC" w:rsidRDefault="00674561" w:rsidP="00674561">
            <w:pPr>
              <w:spacing w:line="0" w:lineRule="atLeast"/>
              <w:ind w:left="40" w:firstLine="0"/>
              <w:rPr>
                <w:ins w:id="3634" w:author="Liz" w:date="2020-01-23T19:21:00Z"/>
                <w:rFonts w:ascii="Arial" w:eastAsia="Arial" w:hAnsi="Arial" w:cs="Arial"/>
                <w:kern w:val="0"/>
                <w:sz w:val="20"/>
                <w:szCs w:val="20"/>
                <w:lang w:val="en-AU" w:eastAsia="en-AU"/>
              </w:rPr>
            </w:pPr>
            <w:proofErr w:type="gramStart"/>
            <w:ins w:id="3635" w:author="Liz" w:date="2020-01-23T19:21:00Z">
              <w:r w:rsidRPr="003E19FC">
                <w:rPr>
                  <w:rFonts w:ascii="Arial" w:eastAsia="Arial" w:hAnsi="Arial" w:cs="Arial"/>
                  <w:kern w:val="0"/>
                  <w:sz w:val="20"/>
                  <w:szCs w:val="20"/>
                  <w:lang w:val="en-AU" w:eastAsia="en-AU"/>
                </w:rPr>
                <w:t>stressful</w:t>
              </w:r>
              <w:proofErr w:type="gramEnd"/>
              <w:r w:rsidRPr="003E19FC">
                <w:rPr>
                  <w:rFonts w:ascii="Arial" w:eastAsia="Arial" w:hAnsi="Arial" w:cs="Arial"/>
                  <w:kern w:val="0"/>
                  <w:sz w:val="20"/>
                  <w:szCs w:val="20"/>
                  <w:lang w:val="en-AU" w:eastAsia="en-AU"/>
                </w:rPr>
                <w:t xml:space="preserve"> experience?</w:t>
              </w:r>
            </w:ins>
          </w:p>
        </w:tc>
        <w:tc>
          <w:tcPr>
            <w:tcW w:w="78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636"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637"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638"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639"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640"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641"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642"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643"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3644"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3645"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3646"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3647"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3648"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3649"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650"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651"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652"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653"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654"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655"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656"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657"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658" w:author="Liz" w:date="2020-01-23T19:21:00Z"/>
                <w:rFonts w:ascii="Arial" w:eastAsia="Arial" w:hAnsi="Arial" w:cs="Arial"/>
                <w:kern w:val="0"/>
                <w:sz w:val="20"/>
                <w:szCs w:val="20"/>
                <w:lang w:val="en-AU" w:eastAsia="en-AU"/>
              </w:rPr>
            </w:pPr>
            <w:ins w:id="3659" w:author="Liz" w:date="2020-01-23T19:21:00Z">
              <w:r w:rsidRPr="003E19FC">
                <w:rPr>
                  <w:rFonts w:ascii="Arial" w:eastAsia="Arial" w:hAnsi="Arial" w:cs="Arial"/>
                  <w:kern w:val="0"/>
                  <w:sz w:val="20"/>
                  <w:szCs w:val="20"/>
                  <w:lang w:val="en-AU" w:eastAsia="en-AU"/>
                </w:rPr>
                <w:t>5.</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660" w:author="Liz" w:date="2020-01-23T19:21:00Z"/>
                <w:rFonts w:ascii="Arial" w:eastAsia="Arial" w:hAnsi="Arial" w:cs="Arial"/>
                <w:kern w:val="0"/>
                <w:sz w:val="20"/>
                <w:szCs w:val="20"/>
                <w:lang w:val="en-AU" w:eastAsia="en-AU"/>
              </w:rPr>
            </w:pPr>
            <w:ins w:id="3661" w:author="Liz" w:date="2020-01-23T19:21:00Z">
              <w:r w:rsidRPr="003E19FC">
                <w:rPr>
                  <w:rFonts w:ascii="Arial" w:eastAsia="Arial" w:hAnsi="Arial" w:cs="Arial"/>
                  <w:kern w:val="0"/>
                  <w:sz w:val="20"/>
                  <w:szCs w:val="20"/>
                  <w:lang w:val="en-AU" w:eastAsia="en-AU"/>
                </w:rPr>
                <w:t>Having strong physical reactions when something reminded</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662" w:author="Liz" w:date="2020-01-23T19:21:00Z"/>
                <w:rFonts w:ascii="Times New Roman" w:eastAsia="Times New Roman" w:hAnsi="Times New Roman" w:cs="Arial"/>
                <w:kern w:val="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663" w:author="Liz" w:date="2020-01-23T19:21:00Z"/>
                <w:rFonts w:ascii="Times New Roman" w:eastAsia="Times New Roman" w:hAnsi="Times New Roman" w:cs="Arial"/>
                <w:kern w:val="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664" w:author="Liz" w:date="2020-01-23T19:21:00Z"/>
                <w:rFonts w:ascii="Times New Roman" w:eastAsia="Times New Roman" w:hAnsi="Times New Roman" w:cs="Arial"/>
                <w:kern w:val="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665" w:author="Liz" w:date="2020-01-23T19:21:00Z"/>
                <w:rFonts w:ascii="Times New Roman" w:eastAsia="Times New Roman" w:hAnsi="Times New Roman" w:cs="Arial"/>
                <w:kern w:val="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666" w:author="Liz" w:date="2020-01-23T19:21:00Z"/>
                <w:rFonts w:ascii="Times New Roman" w:eastAsia="Times New Roman" w:hAnsi="Times New Roman" w:cs="Arial"/>
                <w:kern w:val="0"/>
                <w:szCs w:val="20"/>
                <w:lang w:val="en-AU" w:eastAsia="en-AU"/>
              </w:rPr>
            </w:pPr>
          </w:p>
        </w:tc>
      </w:tr>
      <w:tr w:rsidR="00674561" w:rsidRPr="003E19FC" w:rsidTr="00674561">
        <w:trPr>
          <w:trHeight w:val="213"/>
          <w:ins w:id="3667"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668" w:author="Liz" w:date="2020-01-23T19:21:00Z"/>
                <w:rFonts w:ascii="Times New Roman" w:eastAsia="Times New Roman" w:hAnsi="Times New Roman" w:cs="Arial"/>
                <w:kern w:val="0"/>
                <w:sz w:val="19"/>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220" w:lineRule="exact"/>
              <w:ind w:left="40" w:firstLine="0"/>
              <w:rPr>
                <w:ins w:id="3669" w:author="Liz" w:date="2020-01-23T19:21:00Z"/>
                <w:rFonts w:ascii="Arial" w:eastAsia="Arial" w:hAnsi="Arial" w:cs="Arial"/>
                <w:kern w:val="0"/>
                <w:sz w:val="20"/>
                <w:szCs w:val="20"/>
                <w:lang w:val="en-AU" w:eastAsia="en-AU"/>
              </w:rPr>
            </w:pPr>
            <w:ins w:id="3670" w:author="Liz" w:date="2020-01-23T19:21:00Z">
              <w:r w:rsidRPr="003E19FC">
                <w:rPr>
                  <w:rFonts w:ascii="Arial" w:eastAsia="Arial" w:hAnsi="Arial" w:cs="Arial"/>
                  <w:kern w:val="0"/>
                  <w:sz w:val="20"/>
                  <w:szCs w:val="20"/>
                  <w:lang w:val="en-AU" w:eastAsia="en-AU"/>
                </w:rPr>
                <w:t>you of the stressful experience (for example, heart</w:t>
              </w:r>
            </w:ins>
          </w:p>
        </w:tc>
        <w:tc>
          <w:tcPr>
            <w:tcW w:w="782"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671" w:author="Liz" w:date="2020-01-23T19:21:00Z"/>
                <w:rFonts w:ascii="Arial" w:eastAsia="Arial" w:hAnsi="Arial" w:cs="Arial"/>
                <w:w w:val="89"/>
                <w:kern w:val="0"/>
                <w:sz w:val="20"/>
                <w:szCs w:val="20"/>
                <w:lang w:val="en-AU" w:eastAsia="en-AU"/>
              </w:rPr>
            </w:pPr>
            <w:ins w:id="3672"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673" w:author="Liz" w:date="2020-01-23T19:21:00Z"/>
                <w:rFonts w:ascii="Arial" w:eastAsia="Arial" w:hAnsi="Arial" w:cs="Arial"/>
                <w:kern w:val="0"/>
                <w:sz w:val="20"/>
                <w:szCs w:val="20"/>
                <w:lang w:val="en-AU" w:eastAsia="en-AU"/>
              </w:rPr>
            </w:pPr>
            <w:ins w:id="3674"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675" w:author="Liz" w:date="2020-01-23T19:21:00Z"/>
                <w:rFonts w:ascii="Arial" w:eastAsia="Arial" w:hAnsi="Arial" w:cs="Arial"/>
                <w:kern w:val="0"/>
                <w:sz w:val="20"/>
                <w:szCs w:val="20"/>
                <w:lang w:val="en-AU" w:eastAsia="en-AU"/>
              </w:rPr>
            </w:pPr>
            <w:ins w:id="3676"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677" w:author="Liz" w:date="2020-01-23T19:21:00Z"/>
                <w:rFonts w:ascii="Arial" w:eastAsia="Arial" w:hAnsi="Arial" w:cs="Arial"/>
                <w:w w:val="89"/>
                <w:kern w:val="0"/>
                <w:sz w:val="20"/>
                <w:szCs w:val="20"/>
                <w:lang w:val="en-AU" w:eastAsia="en-AU"/>
              </w:rPr>
            </w:pPr>
            <w:ins w:id="3678"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679" w:author="Liz" w:date="2020-01-23T19:21:00Z"/>
                <w:rFonts w:ascii="Arial" w:eastAsia="Arial" w:hAnsi="Arial" w:cs="Arial"/>
                <w:kern w:val="0"/>
                <w:sz w:val="20"/>
                <w:szCs w:val="20"/>
                <w:lang w:val="en-AU" w:eastAsia="en-AU"/>
              </w:rPr>
            </w:pPr>
            <w:ins w:id="3680"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232"/>
          <w:ins w:id="3681"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682" w:author="Liz" w:date="2020-01-23T19:21:00Z"/>
                <w:rFonts w:ascii="Times New Roman" w:eastAsia="Times New Roman" w:hAnsi="Times New Roman" w:cs="Arial"/>
                <w:kern w:val="0"/>
                <w:sz w:val="20"/>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683" w:author="Liz" w:date="2020-01-23T19:21:00Z"/>
                <w:rFonts w:ascii="Arial" w:eastAsia="Arial" w:hAnsi="Arial" w:cs="Arial"/>
                <w:kern w:val="0"/>
                <w:sz w:val="20"/>
                <w:szCs w:val="20"/>
                <w:lang w:val="en-AU" w:eastAsia="en-AU"/>
              </w:rPr>
            </w:pPr>
            <w:proofErr w:type="gramStart"/>
            <w:ins w:id="3684" w:author="Liz" w:date="2020-01-23T19:21:00Z">
              <w:r w:rsidRPr="003E19FC">
                <w:rPr>
                  <w:rFonts w:ascii="Arial" w:eastAsia="Arial" w:hAnsi="Arial" w:cs="Arial"/>
                  <w:kern w:val="0"/>
                  <w:sz w:val="20"/>
                  <w:szCs w:val="20"/>
                  <w:lang w:val="en-AU" w:eastAsia="en-AU"/>
                </w:rPr>
                <w:t>pounding</w:t>
              </w:r>
              <w:proofErr w:type="gramEnd"/>
              <w:r w:rsidRPr="003E19FC">
                <w:rPr>
                  <w:rFonts w:ascii="Arial" w:eastAsia="Arial" w:hAnsi="Arial" w:cs="Arial"/>
                  <w:kern w:val="0"/>
                  <w:sz w:val="20"/>
                  <w:szCs w:val="20"/>
                  <w:lang w:val="en-AU" w:eastAsia="en-AU"/>
                </w:rPr>
                <w:t>, trouble breathing, sweating)?</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685" w:author="Liz" w:date="2020-01-23T19:21:00Z"/>
                <w:rFonts w:ascii="Times New Roman" w:eastAsia="Times New Roman" w:hAnsi="Times New Roman" w:cs="Arial"/>
                <w:kern w:val="0"/>
                <w:sz w:val="2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686" w:author="Liz" w:date="2020-01-23T19:21:00Z"/>
                <w:rFonts w:ascii="Times New Roman" w:eastAsia="Times New Roman" w:hAnsi="Times New Roman" w:cs="Arial"/>
                <w:kern w:val="0"/>
                <w:sz w:val="2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687" w:author="Liz" w:date="2020-01-23T19:21:00Z"/>
                <w:rFonts w:ascii="Times New Roman" w:eastAsia="Times New Roman" w:hAnsi="Times New Roman" w:cs="Arial"/>
                <w:kern w:val="0"/>
                <w:sz w:val="2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688" w:author="Liz" w:date="2020-01-23T19:21:00Z"/>
                <w:rFonts w:ascii="Times New Roman" w:eastAsia="Times New Roman" w:hAnsi="Times New Roman" w:cs="Arial"/>
                <w:kern w:val="0"/>
                <w:sz w:val="2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689" w:author="Liz" w:date="2020-01-23T19:21:00Z"/>
                <w:rFonts w:ascii="Times New Roman" w:eastAsia="Times New Roman" w:hAnsi="Times New Roman" w:cs="Arial"/>
                <w:kern w:val="0"/>
                <w:sz w:val="20"/>
                <w:szCs w:val="20"/>
                <w:lang w:val="en-AU" w:eastAsia="en-AU"/>
              </w:rPr>
            </w:pPr>
          </w:p>
        </w:tc>
      </w:tr>
      <w:tr w:rsidR="00674561" w:rsidRPr="003E19FC" w:rsidTr="00674561">
        <w:trPr>
          <w:trHeight w:val="58"/>
          <w:ins w:id="3690"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691"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92"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93"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94"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95"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96"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697"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698"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3699" w:author="Liz" w:date="2020-01-23T19:21:00Z"/>
                <w:rFonts w:ascii="Arial" w:eastAsia="Arial" w:hAnsi="Arial" w:cs="Arial"/>
                <w:kern w:val="0"/>
                <w:sz w:val="20"/>
                <w:szCs w:val="20"/>
                <w:lang w:val="en-AU" w:eastAsia="en-AU"/>
              </w:rPr>
            </w:pPr>
            <w:ins w:id="3700" w:author="Liz" w:date="2020-01-23T19:21:00Z">
              <w:r w:rsidRPr="003E19FC">
                <w:rPr>
                  <w:rFonts w:ascii="Arial" w:eastAsia="Arial" w:hAnsi="Arial" w:cs="Arial"/>
                  <w:kern w:val="0"/>
                  <w:sz w:val="20"/>
                  <w:szCs w:val="20"/>
                  <w:lang w:val="en-AU" w:eastAsia="en-AU"/>
                </w:rPr>
                <w:t>6.</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3701" w:author="Liz" w:date="2020-01-23T19:21:00Z"/>
                <w:rFonts w:ascii="Arial" w:eastAsia="Arial" w:hAnsi="Arial" w:cs="Arial"/>
                <w:kern w:val="0"/>
                <w:sz w:val="20"/>
                <w:szCs w:val="20"/>
                <w:lang w:val="en-AU" w:eastAsia="en-AU"/>
              </w:rPr>
            </w:pPr>
            <w:ins w:id="3702" w:author="Liz" w:date="2020-01-23T19:21:00Z">
              <w:r w:rsidRPr="003E19FC">
                <w:rPr>
                  <w:rFonts w:ascii="Arial" w:eastAsia="Arial" w:hAnsi="Arial" w:cs="Arial"/>
                  <w:kern w:val="0"/>
                  <w:sz w:val="20"/>
                  <w:szCs w:val="20"/>
                  <w:lang w:val="en-AU" w:eastAsia="en-AU"/>
                </w:rPr>
                <w:t>Avoiding memories, thoughts, or feelings related to the</w:t>
              </w:r>
            </w:ins>
          </w:p>
        </w:tc>
        <w:tc>
          <w:tcPr>
            <w:tcW w:w="782"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03" w:author="Liz" w:date="2020-01-23T19:21:00Z"/>
                <w:rFonts w:ascii="Arial" w:eastAsia="Arial" w:hAnsi="Arial" w:cs="Arial"/>
                <w:w w:val="89"/>
                <w:kern w:val="0"/>
                <w:sz w:val="20"/>
                <w:szCs w:val="20"/>
                <w:lang w:val="en-AU" w:eastAsia="en-AU"/>
              </w:rPr>
            </w:pPr>
            <w:ins w:id="3704"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05" w:author="Liz" w:date="2020-01-23T19:21:00Z"/>
                <w:rFonts w:ascii="Arial" w:eastAsia="Arial" w:hAnsi="Arial" w:cs="Arial"/>
                <w:kern w:val="0"/>
                <w:sz w:val="20"/>
                <w:szCs w:val="20"/>
                <w:lang w:val="en-AU" w:eastAsia="en-AU"/>
              </w:rPr>
            </w:pPr>
            <w:ins w:id="3706"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07" w:author="Liz" w:date="2020-01-23T19:21:00Z"/>
                <w:rFonts w:ascii="Arial" w:eastAsia="Arial" w:hAnsi="Arial" w:cs="Arial"/>
                <w:kern w:val="0"/>
                <w:sz w:val="20"/>
                <w:szCs w:val="20"/>
                <w:lang w:val="en-AU" w:eastAsia="en-AU"/>
              </w:rPr>
            </w:pPr>
            <w:ins w:id="3708"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09" w:author="Liz" w:date="2020-01-23T19:21:00Z"/>
                <w:rFonts w:ascii="Arial" w:eastAsia="Arial" w:hAnsi="Arial" w:cs="Arial"/>
                <w:w w:val="89"/>
                <w:kern w:val="0"/>
                <w:sz w:val="20"/>
                <w:szCs w:val="20"/>
                <w:lang w:val="en-AU" w:eastAsia="en-AU"/>
              </w:rPr>
            </w:pPr>
            <w:ins w:id="3710"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11" w:author="Liz" w:date="2020-01-23T19:21:00Z"/>
                <w:rFonts w:ascii="Arial" w:eastAsia="Arial" w:hAnsi="Arial" w:cs="Arial"/>
                <w:kern w:val="0"/>
                <w:sz w:val="20"/>
                <w:szCs w:val="20"/>
                <w:lang w:val="en-AU" w:eastAsia="en-AU"/>
              </w:rPr>
            </w:pPr>
            <w:ins w:id="3712"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713"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714"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auto"/>
            <w:vAlign w:val="bottom"/>
          </w:tcPr>
          <w:p w:rsidR="00674561" w:rsidRPr="003E19FC" w:rsidRDefault="00674561" w:rsidP="00674561">
            <w:pPr>
              <w:spacing w:line="0" w:lineRule="atLeast"/>
              <w:ind w:left="40" w:firstLine="0"/>
              <w:rPr>
                <w:ins w:id="3715" w:author="Liz" w:date="2020-01-23T19:21:00Z"/>
                <w:rFonts w:ascii="Arial" w:eastAsia="Arial" w:hAnsi="Arial" w:cs="Arial"/>
                <w:kern w:val="0"/>
                <w:sz w:val="20"/>
                <w:szCs w:val="20"/>
                <w:lang w:val="en-AU" w:eastAsia="en-AU"/>
              </w:rPr>
            </w:pPr>
            <w:proofErr w:type="gramStart"/>
            <w:ins w:id="3716" w:author="Liz" w:date="2020-01-23T19:21:00Z">
              <w:r w:rsidRPr="003E19FC">
                <w:rPr>
                  <w:rFonts w:ascii="Arial" w:eastAsia="Arial" w:hAnsi="Arial" w:cs="Arial"/>
                  <w:kern w:val="0"/>
                  <w:sz w:val="20"/>
                  <w:szCs w:val="20"/>
                  <w:lang w:val="en-AU" w:eastAsia="en-AU"/>
                </w:rPr>
                <w:t>stressful</w:t>
              </w:r>
              <w:proofErr w:type="gramEnd"/>
              <w:r w:rsidRPr="003E19FC">
                <w:rPr>
                  <w:rFonts w:ascii="Arial" w:eastAsia="Arial" w:hAnsi="Arial" w:cs="Arial"/>
                  <w:kern w:val="0"/>
                  <w:sz w:val="20"/>
                  <w:szCs w:val="20"/>
                  <w:lang w:val="en-AU" w:eastAsia="en-AU"/>
                </w:rPr>
                <w:t xml:space="preserve"> experience?</w:t>
              </w:r>
            </w:ins>
          </w:p>
        </w:tc>
        <w:tc>
          <w:tcPr>
            <w:tcW w:w="78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17"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18"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19"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20"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21"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722"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723"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24"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3725"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3726"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3727"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3728"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3729"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3730"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731"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732"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733"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734"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735"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736"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737"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738"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739" w:author="Liz" w:date="2020-01-23T19:21:00Z"/>
                <w:rFonts w:ascii="Arial" w:eastAsia="Arial" w:hAnsi="Arial" w:cs="Arial"/>
                <w:kern w:val="0"/>
                <w:sz w:val="20"/>
                <w:szCs w:val="20"/>
                <w:lang w:val="en-AU" w:eastAsia="en-AU"/>
              </w:rPr>
            </w:pPr>
            <w:ins w:id="3740" w:author="Liz" w:date="2020-01-23T19:21:00Z">
              <w:r w:rsidRPr="003E19FC">
                <w:rPr>
                  <w:rFonts w:ascii="Arial" w:eastAsia="Arial" w:hAnsi="Arial" w:cs="Arial"/>
                  <w:kern w:val="0"/>
                  <w:sz w:val="20"/>
                  <w:szCs w:val="20"/>
                  <w:lang w:val="en-AU" w:eastAsia="en-AU"/>
                </w:rPr>
                <w:t>7.</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741" w:author="Liz" w:date="2020-01-23T19:21:00Z"/>
                <w:rFonts w:ascii="Arial" w:eastAsia="Arial" w:hAnsi="Arial" w:cs="Arial"/>
                <w:kern w:val="0"/>
                <w:sz w:val="20"/>
                <w:szCs w:val="20"/>
                <w:lang w:val="en-AU" w:eastAsia="en-AU"/>
              </w:rPr>
            </w:pPr>
            <w:ins w:id="3742" w:author="Liz" w:date="2020-01-23T19:21:00Z">
              <w:r w:rsidRPr="003E19FC">
                <w:rPr>
                  <w:rFonts w:ascii="Arial" w:eastAsia="Arial" w:hAnsi="Arial" w:cs="Arial"/>
                  <w:kern w:val="0"/>
                  <w:sz w:val="20"/>
                  <w:szCs w:val="20"/>
                  <w:lang w:val="en-AU" w:eastAsia="en-AU"/>
                </w:rPr>
                <w:t>Avoiding external reminders of the stressful experience (for</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743" w:author="Liz" w:date="2020-01-23T19:21:00Z"/>
                <w:rFonts w:ascii="Times New Roman" w:eastAsia="Times New Roman" w:hAnsi="Times New Roman" w:cs="Arial"/>
                <w:kern w:val="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744" w:author="Liz" w:date="2020-01-23T19:21:00Z"/>
                <w:rFonts w:ascii="Times New Roman" w:eastAsia="Times New Roman" w:hAnsi="Times New Roman" w:cs="Arial"/>
                <w:kern w:val="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745" w:author="Liz" w:date="2020-01-23T19:21:00Z"/>
                <w:rFonts w:ascii="Times New Roman" w:eastAsia="Times New Roman" w:hAnsi="Times New Roman" w:cs="Arial"/>
                <w:kern w:val="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746" w:author="Liz" w:date="2020-01-23T19:21:00Z"/>
                <w:rFonts w:ascii="Times New Roman" w:eastAsia="Times New Roman" w:hAnsi="Times New Roman" w:cs="Arial"/>
                <w:kern w:val="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747" w:author="Liz" w:date="2020-01-23T19:21:00Z"/>
                <w:rFonts w:ascii="Times New Roman" w:eastAsia="Times New Roman" w:hAnsi="Times New Roman" w:cs="Arial"/>
                <w:kern w:val="0"/>
                <w:szCs w:val="20"/>
                <w:lang w:val="en-AU" w:eastAsia="en-AU"/>
              </w:rPr>
            </w:pPr>
          </w:p>
        </w:tc>
      </w:tr>
      <w:tr w:rsidR="00674561" w:rsidRPr="003E19FC" w:rsidTr="00674561">
        <w:trPr>
          <w:trHeight w:val="213"/>
          <w:ins w:id="3748"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749" w:author="Liz" w:date="2020-01-23T19:21:00Z"/>
                <w:rFonts w:ascii="Times New Roman" w:eastAsia="Times New Roman" w:hAnsi="Times New Roman" w:cs="Arial"/>
                <w:kern w:val="0"/>
                <w:sz w:val="19"/>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220" w:lineRule="exact"/>
              <w:ind w:left="40" w:firstLine="0"/>
              <w:rPr>
                <w:ins w:id="3750" w:author="Liz" w:date="2020-01-23T19:21:00Z"/>
                <w:rFonts w:ascii="Arial" w:eastAsia="Arial" w:hAnsi="Arial" w:cs="Arial"/>
                <w:kern w:val="0"/>
                <w:sz w:val="20"/>
                <w:szCs w:val="20"/>
                <w:lang w:val="en-AU" w:eastAsia="en-AU"/>
              </w:rPr>
            </w:pPr>
            <w:ins w:id="3751" w:author="Liz" w:date="2020-01-23T19:21:00Z">
              <w:r w:rsidRPr="003E19FC">
                <w:rPr>
                  <w:rFonts w:ascii="Arial" w:eastAsia="Arial" w:hAnsi="Arial" w:cs="Arial"/>
                  <w:kern w:val="0"/>
                  <w:sz w:val="20"/>
                  <w:szCs w:val="20"/>
                  <w:lang w:val="en-AU" w:eastAsia="en-AU"/>
                </w:rPr>
                <w:t>example, people, places, conversations, activities, objects, or</w:t>
              </w:r>
            </w:ins>
          </w:p>
        </w:tc>
        <w:tc>
          <w:tcPr>
            <w:tcW w:w="782"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752" w:author="Liz" w:date="2020-01-23T19:21:00Z"/>
                <w:rFonts w:ascii="Arial" w:eastAsia="Arial" w:hAnsi="Arial" w:cs="Arial"/>
                <w:w w:val="89"/>
                <w:kern w:val="0"/>
                <w:sz w:val="20"/>
                <w:szCs w:val="20"/>
                <w:lang w:val="en-AU" w:eastAsia="en-AU"/>
              </w:rPr>
            </w:pPr>
            <w:ins w:id="3753"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754" w:author="Liz" w:date="2020-01-23T19:21:00Z"/>
                <w:rFonts w:ascii="Arial" w:eastAsia="Arial" w:hAnsi="Arial" w:cs="Arial"/>
                <w:kern w:val="0"/>
                <w:sz w:val="20"/>
                <w:szCs w:val="20"/>
                <w:lang w:val="en-AU" w:eastAsia="en-AU"/>
              </w:rPr>
            </w:pPr>
            <w:ins w:id="3755"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756" w:author="Liz" w:date="2020-01-23T19:21:00Z"/>
                <w:rFonts w:ascii="Arial" w:eastAsia="Arial" w:hAnsi="Arial" w:cs="Arial"/>
                <w:kern w:val="0"/>
                <w:sz w:val="20"/>
                <w:szCs w:val="20"/>
                <w:lang w:val="en-AU" w:eastAsia="en-AU"/>
              </w:rPr>
            </w:pPr>
            <w:ins w:id="3757"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758" w:author="Liz" w:date="2020-01-23T19:21:00Z"/>
                <w:rFonts w:ascii="Arial" w:eastAsia="Arial" w:hAnsi="Arial" w:cs="Arial"/>
                <w:w w:val="89"/>
                <w:kern w:val="0"/>
                <w:sz w:val="20"/>
                <w:szCs w:val="20"/>
                <w:lang w:val="en-AU" w:eastAsia="en-AU"/>
              </w:rPr>
            </w:pPr>
            <w:ins w:id="3759"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E6E6E6"/>
            <w:vAlign w:val="bottom"/>
          </w:tcPr>
          <w:p w:rsidR="00674561" w:rsidRPr="003E19FC" w:rsidRDefault="00674561" w:rsidP="00674561">
            <w:pPr>
              <w:spacing w:line="220" w:lineRule="exact"/>
              <w:ind w:firstLine="0"/>
              <w:jc w:val="center"/>
              <w:rPr>
                <w:ins w:id="3760" w:author="Liz" w:date="2020-01-23T19:21:00Z"/>
                <w:rFonts w:ascii="Arial" w:eastAsia="Arial" w:hAnsi="Arial" w:cs="Arial"/>
                <w:kern w:val="0"/>
                <w:sz w:val="20"/>
                <w:szCs w:val="20"/>
                <w:lang w:val="en-AU" w:eastAsia="en-AU"/>
              </w:rPr>
            </w:pPr>
            <w:ins w:id="3761"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232"/>
          <w:ins w:id="3762"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763" w:author="Liz" w:date="2020-01-23T19:21:00Z"/>
                <w:rFonts w:ascii="Times New Roman" w:eastAsia="Times New Roman" w:hAnsi="Times New Roman" w:cs="Arial"/>
                <w:kern w:val="0"/>
                <w:sz w:val="20"/>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764" w:author="Liz" w:date="2020-01-23T19:21:00Z"/>
                <w:rFonts w:ascii="Arial" w:eastAsia="Arial" w:hAnsi="Arial" w:cs="Arial"/>
                <w:kern w:val="0"/>
                <w:sz w:val="20"/>
                <w:szCs w:val="20"/>
                <w:lang w:val="en-AU" w:eastAsia="en-AU"/>
              </w:rPr>
            </w:pPr>
            <w:proofErr w:type="gramStart"/>
            <w:ins w:id="3765" w:author="Liz" w:date="2020-01-23T19:21:00Z">
              <w:r w:rsidRPr="003E19FC">
                <w:rPr>
                  <w:rFonts w:ascii="Arial" w:eastAsia="Arial" w:hAnsi="Arial" w:cs="Arial"/>
                  <w:kern w:val="0"/>
                  <w:sz w:val="20"/>
                  <w:szCs w:val="20"/>
                  <w:lang w:val="en-AU" w:eastAsia="en-AU"/>
                </w:rPr>
                <w:t>situations</w:t>
              </w:r>
              <w:proofErr w:type="gramEnd"/>
              <w:r w:rsidRPr="003E19FC">
                <w:rPr>
                  <w:rFonts w:ascii="Arial" w:eastAsia="Arial" w:hAnsi="Arial" w:cs="Arial"/>
                  <w:kern w:val="0"/>
                  <w:sz w:val="20"/>
                  <w:szCs w:val="20"/>
                  <w:lang w:val="en-AU" w:eastAsia="en-AU"/>
                </w:rPr>
                <w:t>)?</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766" w:author="Liz" w:date="2020-01-23T19:21:00Z"/>
                <w:rFonts w:ascii="Times New Roman" w:eastAsia="Times New Roman" w:hAnsi="Times New Roman" w:cs="Arial"/>
                <w:kern w:val="0"/>
                <w:sz w:val="2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767" w:author="Liz" w:date="2020-01-23T19:21:00Z"/>
                <w:rFonts w:ascii="Times New Roman" w:eastAsia="Times New Roman" w:hAnsi="Times New Roman" w:cs="Arial"/>
                <w:kern w:val="0"/>
                <w:sz w:val="2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768" w:author="Liz" w:date="2020-01-23T19:21:00Z"/>
                <w:rFonts w:ascii="Times New Roman" w:eastAsia="Times New Roman" w:hAnsi="Times New Roman" w:cs="Arial"/>
                <w:kern w:val="0"/>
                <w:sz w:val="2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769" w:author="Liz" w:date="2020-01-23T19:21:00Z"/>
                <w:rFonts w:ascii="Times New Roman" w:eastAsia="Times New Roman" w:hAnsi="Times New Roman" w:cs="Arial"/>
                <w:kern w:val="0"/>
                <w:sz w:val="2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770" w:author="Liz" w:date="2020-01-23T19:21:00Z"/>
                <w:rFonts w:ascii="Times New Roman" w:eastAsia="Times New Roman" w:hAnsi="Times New Roman" w:cs="Arial"/>
                <w:kern w:val="0"/>
                <w:sz w:val="20"/>
                <w:szCs w:val="20"/>
                <w:lang w:val="en-AU" w:eastAsia="en-AU"/>
              </w:rPr>
            </w:pPr>
          </w:p>
        </w:tc>
      </w:tr>
      <w:tr w:rsidR="00674561" w:rsidRPr="003E19FC" w:rsidTr="00674561">
        <w:trPr>
          <w:trHeight w:val="58"/>
          <w:ins w:id="3771"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772"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773"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774"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775"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776"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777"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778"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779"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3780" w:author="Liz" w:date="2020-01-23T19:21:00Z"/>
                <w:rFonts w:ascii="Arial" w:eastAsia="Arial" w:hAnsi="Arial" w:cs="Arial"/>
                <w:kern w:val="0"/>
                <w:sz w:val="20"/>
                <w:szCs w:val="20"/>
                <w:lang w:val="en-AU" w:eastAsia="en-AU"/>
              </w:rPr>
            </w:pPr>
            <w:ins w:id="3781" w:author="Liz" w:date="2020-01-23T19:21:00Z">
              <w:r w:rsidRPr="003E19FC">
                <w:rPr>
                  <w:rFonts w:ascii="Arial" w:eastAsia="Arial" w:hAnsi="Arial" w:cs="Arial"/>
                  <w:kern w:val="0"/>
                  <w:sz w:val="20"/>
                  <w:szCs w:val="20"/>
                  <w:lang w:val="en-AU" w:eastAsia="en-AU"/>
                </w:rPr>
                <w:t>8.</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3782" w:author="Liz" w:date="2020-01-23T19:21:00Z"/>
                <w:rFonts w:ascii="Arial" w:eastAsia="Arial" w:hAnsi="Arial" w:cs="Arial"/>
                <w:kern w:val="0"/>
                <w:sz w:val="20"/>
                <w:szCs w:val="20"/>
                <w:lang w:val="en-AU" w:eastAsia="en-AU"/>
              </w:rPr>
            </w:pPr>
            <w:ins w:id="3783" w:author="Liz" w:date="2020-01-23T19:21:00Z">
              <w:r w:rsidRPr="003E19FC">
                <w:rPr>
                  <w:rFonts w:ascii="Arial" w:eastAsia="Arial" w:hAnsi="Arial" w:cs="Arial"/>
                  <w:kern w:val="0"/>
                  <w:sz w:val="20"/>
                  <w:szCs w:val="20"/>
                  <w:lang w:val="en-AU" w:eastAsia="en-AU"/>
                </w:rPr>
                <w:t>Trouble remembering important parts of the stressful</w:t>
              </w:r>
            </w:ins>
          </w:p>
        </w:tc>
        <w:tc>
          <w:tcPr>
            <w:tcW w:w="782"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84" w:author="Liz" w:date="2020-01-23T19:21:00Z"/>
                <w:rFonts w:ascii="Arial" w:eastAsia="Arial" w:hAnsi="Arial" w:cs="Arial"/>
                <w:w w:val="89"/>
                <w:kern w:val="0"/>
                <w:sz w:val="20"/>
                <w:szCs w:val="20"/>
                <w:lang w:val="en-AU" w:eastAsia="en-AU"/>
              </w:rPr>
            </w:pPr>
            <w:ins w:id="3785"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86" w:author="Liz" w:date="2020-01-23T19:21:00Z"/>
                <w:rFonts w:ascii="Arial" w:eastAsia="Arial" w:hAnsi="Arial" w:cs="Arial"/>
                <w:kern w:val="0"/>
                <w:sz w:val="20"/>
                <w:szCs w:val="20"/>
                <w:lang w:val="en-AU" w:eastAsia="en-AU"/>
              </w:rPr>
            </w:pPr>
            <w:ins w:id="3787"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88" w:author="Liz" w:date="2020-01-23T19:21:00Z"/>
                <w:rFonts w:ascii="Arial" w:eastAsia="Arial" w:hAnsi="Arial" w:cs="Arial"/>
                <w:kern w:val="0"/>
                <w:sz w:val="20"/>
                <w:szCs w:val="20"/>
                <w:lang w:val="en-AU" w:eastAsia="en-AU"/>
              </w:rPr>
            </w:pPr>
            <w:ins w:id="3789"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90" w:author="Liz" w:date="2020-01-23T19:21:00Z"/>
                <w:rFonts w:ascii="Arial" w:eastAsia="Arial" w:hAnsi="Arial" w:cs="Arial"/>
                <w:w w:val="89"/>
                <w:kern w:val="0"/>
                <w:sz w:val="20"/>
                <w:szCs w:val="20"/>
                <w:lang w:val="en-AU" w:eastAsia="en-AU"/>
              </w:rPr>
            </w:pPr>
            <w:ins w:id="3791"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792" w:author="Liz" w:date="2020-01-23T19:21:00Z"/>
                <w:rFonts w:ascii="Arial" w:eastAsia="Arial" w:hAnsi="Arial" w:cs="Arial"/>
                <w:kern w:val="0"/>
                <w:sz w:val="20"/>
                <w:szCs w:val="20"/>
                <w:lang w:val="en-AU" w:eastAsia="en-AU"/>
              </w:rPr>
            </w:pPr>
            <w:ins w:id="3793"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794"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795"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auto"/>
            <w:vAlign w:val="bottom"/>
          </w:tcPr>
          <w:p w:rsidR="00674561" w:rsidRPr="003E19FC" w:rsidRDefault="00674561" w:rsidP="00674561">
            <w:pPr>
              <w:spacing w:line="0" w:lineRule="atLeast"/>
              <w:ind w:left="40" w:firstLine="0"/>
              <w:rPr>
                <w:ins w:id="3796" w:author="Liz" w:date="2020-01-23T19:21:00Z"/>
                <w:rFonts w:ascii="Arial" w:eastAsia="Arial" w:hAnsi="Arial" w:cs="Arial"/>
                <w:kern w:val="0"/>
                <w:sz w:val="20"/>
                <w:szCs w:val="20"/>
                <w:lang w:val="en-AU" w:eastAsia="en-AU"/>
              </w:rPr>
            </w:pPr>
            <w:proofErr w:type="gramStart"/>
            <w:ins w:id="3797" w:author="Liz" w:date="2020-01-23T19:21:00Z">
              <w:r w:rsidRPr="003E19FC">
                <w:rPr>
                  <w:rFonts w:ascii="Arial" w:eastAsia="Arial" w:hAnsi="Arial" w:cs="Arial"/>
                  <w:kern w:val="0"/>
                  <w:sz w:val="20"/>
                  <w:szCs w:val="20"/>
                  <w:lang w:val="en-AU" w:eastAsia="en-AU"/>
                </w:rPr>
                <w:t>experience</w:t>
              </w:r>
              <w:proofErr w:type="gramEnd"/>
              <w:r w:rsidRPr="003E19FC">
                <w:rPr>
                  <w:rFonts w:ascii="Arial" w:eastAsia="Arial" w:hAnsi="Arial" w:cs="Arial"/>
                  <w:kern w:val="0"/>
                  <w:sz w:val="20"/>
                  <w:szCs w:val="20"/>
                  <w:lang w:val="en-AU" w:eastAsia="en-AU"/>
                </w:rPr>
                <w:t>?</w:t>
              </w:r>
            </w:ins>
          </w:p>
        </w:tc>
        <w:tc>
          <w:tcPr>
            <w:tcW w:w="78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98"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799"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00"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01"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02"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803"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804"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05"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3806"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3807"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3808"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3809"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3810"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3811"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812"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813"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814"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815"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816"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817"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818"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819"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820" w:author="Liz" w:date="2020-01-23T19:21:00Z"/>
                <w:rFonts w:ascii="Arial" w:eastAsia="Arial" w:hAnsi="Arial" w:cs="Arial"/>
                <w:kern w:val="0"/>
                <w:sz w:val="20"/>
                <w:szCs w:val="20"/>
                <w:lang w:val="en-AU" w:eastAsia="en-AU"/>
              </w:rPr>
            </w:pPr>
            <w:ins w:id="3821" w:author="Liz" w:date="2020-01-23T19:21:00Z">
              <w:r w:rsidRPr="003E19FC">
                <w:rPr>
                  <w:rFonts w:ascii="Arial" w:eastAsia="Arial" w:hAnsi="Arial" w:cs="Arial"/>
                  <w:kern w:val="0"/>
                  <w:sz w:val="20"/>
                  <w:szCs w:val="20"/>
                  <w:lang w:val="en-AU" w:eastAsia="en-AU"/>
                </w:rPr>
                <w:lastRenderedPageBreak/>
                <w:t>9.</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822" w:author="Liz" w:date="2020-01-23T19:21:00Z"/>
                <w:rFonts w:ascii="Arial" w:eastAsia="Arial" w:hAnsi="Arial" w:cs="Arial"/>
                <w:kern w:val="0"/>
                <w:sz w:val="20"/>
                <w:szCs w:val="20"/>
                <w:lang w:val="en-AU" w:eastAsia="en-AU"/>
              </w:rPr>
            </w:pPr>
            <w:ins w:id="3823" w:author="Liz" w:date="2020-01-23T19:21:00Z">
              <w:r w:rsidRPr="003E19FC">
                <w:rPr>
                  <w:rFonts w:ascii="Arial" w:eastAsia="Arial" w:hAnsi="Arial" w:cs="Arial"/>
                  <w:kern w:val="0"/>
                  <w:sz w:val="20"/>
                  <w:szCs w:val="20"/>
                  <w:lang w:val="en-AU" w:eastAsia="en-AU"/>
                </w:rPr>
                <w:t>Having strong negative beliefs about yourself, other people,</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824" w:author="Liz" w:date="2020-01-23T19:21:00Z"/>
                <w:rFonts w:ascii="Times New Roman" w:eastAsia="Times New Roman" w:hAnsi="Times New Roman" w:cs="Arial"/>
                <w:kern w:val="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825" w:author="Liz" w:date="2020-01-23T19:21:00Z"/>
                <w:rFonts w:ascii="Times New Roman" w:eastAsia="Times New Roman" w:hAnsi="Times New Roman" w:cs="Arial"/>
                <w:kern w:val="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826" w:author="Liz" w:date="2020-01-23T19:21:00Z"/>
                <w:rFonts w:ascii="Times New Roman" w:eastAsia="Times New Roman" w:hAnsi="Times New Roman" w:cs="Arial"/>
                <w:kern w:val="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827" w:author="Liz" w:date="2020-01-23T19:21:00Z"/>
                <w:rFonts w:ascii="Times New Roman" w:eastAsia="Times New Roman" w:hAnsi="Times New Roman" w:cs="Arial"/>
                <w:kern w:val="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828" w:author="Liz" w:date="2020-01-23T19:21:00Z"/>
                <w:rFonts w:ascii="Times New Roman" w:eastAsia="Times New Roman" w:hAnsi="Times New Roman" w:cs="Arial"/>
                <w:kern w:val="0"/>
                <w:szCs w:val="20"/>
                <w:lang w:val="en-AU" w:eastAsia="en-AU"/>
              </w:rPr>
            </w:pPr>
          </w:p>
        </w:tc>
      </w:tr>
      <w:tr w:rsidR="00674561" w:rsidRPr="003E19FC" w:rsidTr="00674561">
        <w:trPr>
          <w:trHeight w:val="213"/>
          <w:ins w:id="3829"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830" w:author="Liz" w:date="2020-01-23T19:21:00Z"/>
                <w:rFonts w:ascii="Times New Roman" w:eastAsia="Times New Roman" w:hAnsi="Times New Roman" w:cs="Arial"/>
                <w:kern w:val="0"/>
                <w:sz w:val="19"/>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220" w:lineRule="exact"/>
              <w:ind w:left="40" w:firstLine="0"/>
              <w:rPr>
                <w:ins w:id="3831" w:author="Liz" w:date="2020-01-23T19:21:00Z"/>
                <w:rFonts w:ascii="Arial" w:eastAsia="Arial" w:hAnsi="Arial" w:cs="Arial"/>
                <w:kern w:val="0"/>
                <w:sz w:val="20"/>
                <w:szCs w:val="20"/>
                <w:lang w:val="en-AU" w:eastAsia="en-AU"/>
              </w:rPr>
            </w:pPr>
            <w:ins w:id="3832" w:author="Liz" w:date="2020-01-23T19:21:00Z">
              <w:r w:rsidRPr="003E19FC">
                <w:rPr>
                  <w:rFonts w:ascii="Arial" w:eastAsia="Arial" w:hAnsi="Arial" w:cs="Arial"/>
                  <w:kern w:val="0"/>
                  <w:sz w:val="20"/>
                  <w:szCs w:val="20"/>
                  <w:lang w:val="en-AU" w:eastAsia="en-AU"/>
                </w:rPr>
                <w:t>or the world (for example, having thoughts such as: I am</w:t>
              </w:r>
            </w:ins>
          </w:p>
        </w:tc>
        <w:tc>
          <w:tcPr>
            <w:tcW w:w="782"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833" w:author="Liz" w:date="2020-01-23T19:21:00Z"/>
                <w:rFonts w:ascii="Arial" w:eastAsia="Arial" w:hAnsi="Arial" w:cs="Arial"/>
                <w:w w:val="89"/>
                <w:kern w:val="0"/>
                <w:sz w:val="20"/>
                <w:szCs w:val="20"/>
                <w:lang w:val="en-AU" w:eastAsia="en-AU"/>
              </w:rPr>
            </w:pPr>
            <w:ins w:id="3834"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835" w:author="Liz" w:date="2020-01-23T19:21:00Z"/>
                <w:rFonts w:ascii="Arial" w:eastAsia="Arial" w:hAnsi="Arial" w:cs="Arial"/>
                <w:kern w:val="0"/>
                <w:sz w:val="20"/>
                <w:szCs w:val="20"/>
                <w:lang w:val="en-AU" w:eastAsia="en-AU"/>
              </w:rPr>
            </w:pPr>
            <w:ins w:id="3836"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837" w:author="Liz" w:date="2020-01-23T19:21:00Z"/>
                <w:rFonts w:ascii="Arial" w:eastAsia="Arial" w:hAnsi="Arial" w:cs="Arial"/>
                <w:kern w:val="0"/>
                <w:sz w:val="20"/>
                <w:szCs w:val="20"/>
                <w:lang w:val="en-AU" w:eastAsia="en-AU"/>
              </w:rPr>
            </w:pPr>
            <w:ins w:id="3838"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839" w:author="Liz" w:date="2020-01-23T19:21:00Z"/>
                <w:rFonts w:ascii="Arial" w:eastAsia="Arial" w:hAnsi="Arial" w:cs="Arial"/>
                <w:w w:val="89"/>
                <w:kern w:val="0"/>
                <w:sz w:val="20"/>
                <w:szCs w:val="20"/>
                <w:lang w:val="en-AU" w:eastAsia="en-AU"/>
              </w:rPr>
            </w:pPr>
            <w:ins w:id="3840"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841" w:author="Liz" w:date="2020-01-23T19:21:00Z"/>
                <w:rFonts w:ascii="Arial" w:eastAsia="Arial" w:hAnsi="Arial" w:cs="Arial"/>
                <w:kern w:val="0"/>
                <w:sz w:val="20"/>
                <w:szCs w:val="20"/>
                <w:lang w:val="en-AU" w:eastAsia="en-AU"/>
              </w:rPr>
            </w:pPr>
            <w:ins w:id="3842"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843"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844"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E6E6E6"/>
            <w:vAlign w:val="bottom"/>
          </w:tcPr>
          <w:p w:rsidR="00674561" w:rsidRPr="003E19FC" w:rsidRDefault="00674561" w:rsidP="00674561">
            <w:pPr>
              <w:spacing w:line="220" w:lineRule="exact"/>
              <w:ind w:left="40" w:firstLine="0"/>
              <w:rPr>
                <w:ins w:id="3845" w:author="Liz" w:date="2020-01-23T19:21:00Z"/>
                <w:rFonts w:ascii="Arial" w:eastAsia="Arial" w:hAnsi="Arial" w:cs="Arial"/>
                <w:kern w:val="0"/>
                <w:sz w:val="20"/>
                <w:szCs w:val="20"/>
                <w:lang w:val="en-AU" w:eastAsia="en-AU"/>
              </w:rPr>
            </w:pPr>
            <w:ins w:id="3846" w:author="Liz" w:date="2020-01-23T19:21:00Z">
              <w:r w:rsidRPr="003E19FC">
                <w:rPr>
                  <w:rFonts w:ascii="Arial" w:eastAsia="Arial" w:hAnsi="Arial" w:cs="Arial"/>
                  <w:kern w:val="0"/>
                  <w:sz w:val="20"/>
                  <w:szCs w:val="20"/>
                  <w:lang w:val="en-AU" w:eastAsia="en-AU"/>
                </w:rPr>
                <w:t>bad, there is something seriously wrong with me,</w:t>
              </w:r>
            </w:ins>
          </w:p>
        </w:tc>
        <w:tc>
          <w:tcPr>
            <w:tcW w:w="782"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847"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848"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849"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850"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851" w:author="Liz" w:date="2020-01-23T19:21:00Z"/>
                <w:rFonts w:ascii="Times New Roman" w:eastAsia="Times New Roman" w:hAnsi="Times New Roman" w:cs="Arial"/>
                <w:kern w:val="0"/>
                <w:sz w:val="11"/>
                <w:szCs w:val="20"/>
                <w:lang w:val="en-AU" w:eastAsia="en-AU"/>
              </w:rPr>
            </w:pPr>
          </w:p>
        </w:tc>
      </w:tr>
      <w:tr w:rsidR="00674561" w:rsidRPr="003E19FC" w:rsidTr="00674561">
        <w:trPr>
          <w:trHeight w:val="87"/>
          <w:ins w:id="3852"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853" w:author="Liz" w:date="2020-01-23T19:21:00Z"/>
                <w:rFonts w:ascii="Times New Roman" w:eastAsia="Times New Roman" w:hAnsi="Times New Roman" w:cs="Arial"/>
                <w:kern w:val="0"/>
                <w:sz w:val="7"/>
                <w:szCs w:val="20"/>
                <w:lang w:val="en-AU" w:eastAsia="en-AU"/>
              </w:rPr>
            </w:pPr>
          </w:p>
        </w:tc>
        <w:tc>
          <w:tcPr>
            <w:tcW w:w="5432"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854" w:author="Liz" w:date="2020-01-23T19:21:00Z"/>
                <w:rFonts w:ascii="Times New Roman" w:eastAsia="Times New Roman" w:hAnsi="Times New Roman" w:cs="Arial"/>
                <w:kern w:val="0"/>
                <w:sz w:val="7"/>
                <w:szCs w:val="20"/>
                <w:lang w:val="en-AU" w:eastAsia="en-AU"/>
              </w:rPr>
            </w:pPr>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855" w:author="Liz" w:date="2020-01-23T19:21:00Z"/>
                <w:rFonts w:ascii="Times New Roman" w:eastAsia="Times New Roman" w:hAnsi="Times New Roman" w:cs="Arial"/>
                <w:kern w:val="0"/>
                <w:sz w:val="7"/>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856" w:author="Liz" w:date="2020-01-23T19:21:00Z"/>
                <w:rFonts w:ascii="Times New Roman" w:eastAsia="Times New Roman" w:hAnsi="Times New Roman" w:cs="Arial"/>
                <w:kern w:val="0"/>
                <w:sz w:val="7"/>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857" w:author="Liz" w:date="2020-01-23T19:21:00Z"/>
                <w:rFonts w:ascii="Times New Roman" w:eastAsia="Times New Roman" w:hAnsi="Times New Roman" w:cs="Arial"/>
                <w:kern w:val="0"/>
                <w:sz w:val="7"/>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858" w:author="Liz" w:date="2020-01-23T19:21:00Z"/>
                <w:rFonts w:ascii="Times New Roman" w:eastAsia="Times New Roman" w:hAnsi="Times New Roman" w:cs="Arial"/>
                <w:kern w:val="0"/>
                <w:sz w:val="7"/>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859" w:author="Liz" w:date="2020-01-23T19:21:00Z"/>
                <w:rFonts w:ascii="Times New Roman" w:eastAsia="Times New Roman" w:hAnsi="Times New Roman" w:cs="Arial"/>
                <w:kern w:val="0"/>
                <w:sz w:val="7"/>
                <w:szCs w:val="20"/>
                <w:lang w:val="en-AU" w:eastAsia="en-AU"/>
              </w:rPr>
            </w:pPr>
          </w:p>
        </w:tc>
      </w:tr>
      <w:tr w:rsidR="00674561" w:rsidRPr="003E19FC" w:rsidTr="00674561">
        <w:trPr>
          <w:trHeight w:val="232"/>
          <w:ins w:id="3860"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861" w:author="Liz" w:date="2020-01-23T19:21:00Z"/>
                <w:rFonts w:ascii="Times New Roman" w:eastAsia="Times New Roman" w:hAnsi="Times New Roman" w:cs="Arial"/>
                <w:kern w:val="0"/>
                <w:sz w:val="20"/>
                <w:szCs w:val="20"/>
                <w:lang w:val="en-AU" w:eastAsia="en-AU"/>
              </w:rPr>
            </w:pPr>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862" w:author="Liz" w:date="2020-01-23T19:21:00Z"/>
                <w:rFonts w:ascii="Arial" w:eastAsia="Arial" w:hAnsi="Arial" w:cs="Arial"/>
                <w:kern w:val="0"/>
                <w:sz w:val="20"/>
                <w:szCs w:val="20"/>
                <w:lang w:val="en-AU" w:eastAsia="en-AU"/>
              </w:rPr>
            </w:pPr>
            <w:proofErr w:type="gramStart"/>
            <w:ins w:id="3863" w:author="Liz" w:date="2020-01-23T19:21:00Z">
              <w:r w:rsidRPr="003E19FC">
                <w:rPr>
                  <w:rFonts w:ascii="Arial" w:eastAsia="Arial" w:hAnsi="Arial" w:cs="Arial"/>
                  <w:kern w:val="0"/>
                  <w:sz w:val="20"/>
                  <w:szCs w:val="20"/>
                  <w:lang w:val="en-AU" w:eastAsia="en-AU"/>
                </w:rPr>
                <w:t>no</w:t>
              </w:r>
              <w:proofErr w:type="gramEnd"/>
              <w:r w:rsidRPr="003E19FC">
                <w:rPr>
                  <w:rFonts w:ascii="Arial" w:eastAsia="Arial" w:hAnsi="Arial" w:cs="Arial"/>
                  <w:kern w:val="0"/>
                  <w:sz w:val="20"/>
                  <w:szCs w:val="20"/>
                  <w:lang w:val="en-AU" w:eastAsia="en-AU"/>
                </w:rPr>
                <w:t xml:space="preserve"> one can be trusted, the world is completely dangerous)?</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864" w:author="Liz" w:date="2020-01-23T19:21:00Z"/>
                <w:rFonts w:ascii="Times New Roman" w:eastAsia="Times New Roman" w:hAnsi="Times New Roman" w:cs="Arial"/>
                <w:kern w:val="0"/>
                <w:sz w:val="20"/>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865" w:author="Liz" w:date="2020-01-23T19:21:00Z"/>
                <w:rFonts w:ascii="Times New Roman" w:eastAsia="Times New Roman" w:hAnsi="Times New Roman" w:cs="Arial"/>
                <w:kern w:val="0"/>
                <w:sz w:val="20"/>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866" w:author="Liz" w:date="2020-01-23T19:21:00Z"/>
                <w:rFonts w:ascii="Times New Roman" w:eastAsia="Times New Roman" w:hAnsi="Times New Roman" w:cs="Arial"/>
                <w:kern w:val="0"/>
                <w:sz w:val="20"/>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867" w:author="Liz" w:date="2020-01-23T19:21:00Z"/>
                <w:rFonts w:ascii="Times New Roman" w:eastAsia="Times New Roman" w:hAnsi="Times New Roman" w:cs="Arial"/>
                <w:kern w:val="0"/>
                <w:sz w:val="20"/>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868" w:author="Liz" w:date="2020-01-23T19:21:00Z"/>
                <w:rFonts w:ascii="Times New Roman" w:eastAsia="Times New Roman" w:hAnsi="Times New Roman" w:cs="Arial"/>
                <w:kern w:val="0"/>
                <w:sz w:val="20"/>
                <w:szCs w:val="20"/>
                <w:lang w:val="en-AU" w:eastAsia="en-AU"/>
              </w:rPr>
            </w:pPr>
          </w:p>
        </w:tc>
      </w:tr>
      <w:tr w:rsidR="00674561" w:rsidRPr="003E19FC" w:rsidTr="00674561">
        <w:trPr>
          <w:trHeight w:val="58"/>
          <w:ins w:id="3869"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870"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871"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872"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873"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874"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875"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876"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877"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3878" w:author="Liz" w:date="2020-01-23T19:21:00Z"/>
                <w:rFonts w:ascii="Arial" w:eastAsia="Arial" w:hAnsi="Arial" w:cs="Arial"/>
                <w:w w:val="93"/>
                <w:kern w:val="0"/>
                <w:sz w:val="20"/>
                <w:szCs w:val="20"/>
                <w:lang w:val="en-AU" w:eastAsia="en-AU"/>
              </w:rPr>
            </w:pPr>
            <w:ins w:id="3879" w:author="Liz" w:date="2020-01-23T19:21:00Z">
              <w:r w:rsidRPr="003E19FC">
                <w:rPr>
                  <w:rFonts w:ascii="Arial" w:eastAsia="Arial" w:hAnsi="Arial" w:cs="Arial"/>
                  <w:w w:val="93"/>
                  <w:kern w:val="0"/>
                  <w:sz w:val="20"/>
                  <w:szCs w:val="20"/>
                  <w:lang w:val="en-AU" w:eastAsia="en-AU"/>
                </w:rPr>
                <w:t>10.</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3880" w:author="Liz" w:date="2020-01-23T19:21:00Z"/>
                <w:rFonts w:ascii="Arial" w:eastAsia="Arial" w:hAnsi="Arial" w:cs="Arial"/>
                <w:kern w:val="0"/>
                <w:sz w:val="20"/>
                <w:szCs w:val="20"/>
                <w:lang w:val="en-AU" w:eastAsia="en-AU"/>
              </w:rPr>
            </w:pPr>
            <w:ins w:id="3881" w:author="Liz" w:date="2020-01-23T19:21:00Z">
              <w:r w:rsidRPr="003E19FC">
                <w:rPr>
                  <w:rFonts w:ascii="Arial" w:eastAsia="Arial" w:hAnsi="Arial" w:cs="Arial"/>
                  <w:kern w:val="0"/>
                  <w:sz w:val="20"/>
                  <w:szCs w:val="20"/>
                  <w:lang w:val="en-AU" w:eastAsia="en-AU"/>
                </w:rPr>
                <w:t>Blaming yourself or someone else for the stressful</w:t>
              </w:r>
            </w:ins>
          </w:p>
        </w:tc>
        <w:tc>
          <w:tcPr>
            <w:tcW w:w="782"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882" w:author="Liz" w:date="2020-01-23T19:21:00Z"/>
                <w:rFonts w:ascii="Arial" w:eastAsia="Arial" w:hAnsi="Arial" w:cs="Arial"/>
                <w:w w:val="89"/>
                <w:kern w:val="0"/>
                <w:sz w:val="20"/>
                <w:szCs w:val="20"/>
                <w:lang w:val="en-AU" w:eastAsia="en-AU"/>
              </w:rPr>
            </w:pPr>
            <w:ins w:id="3883"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884" w:author="Liz" w:date="2020-01-23T19:21:00Z"/>
                <w:rFonts w:ascii="Arial" w:eastAsia="Arial" w:hAnsi="Arial" w:cs="Arial"/>
                <w:kern w:val="0"/>
                <w:sz w:val="20"/>
                <w:szCs w:val="20"/>
                <w:lang w:val="en-AU" w:eastAsia="en-AU"/>
              </w:rPr>
            </w:pPr>
            <w:ins w:id="3885"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886" w:author="Liz" w:date="2020-01-23T19:21:00Z"/>
                <w:rFonts w:ascii="Arial" w:eastAsia="Arial" w:hAnsi="Arial" w:cs="Arial"/>
                <w:kern w:val="0"/>
                <w:sz w:val="20"/>
                <w:szCs w:val="20"/>
                <w:lang w:val="en-AU" w:eastAsia="en-AU"/>
              </w:rPr>
            </w:pPr>
            <w:ins w:id="3887"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888" w:author="Liz" w:date="2020-01-23T19:21:00Z"/>
                <w:rFonts w:ascii="Arial" w:eastAsia="Arial" w:hAnsi="Arial" w:cs="Arial"/>
                <w:w w:val="89"/>
                <w:kern w:val="0"/>
                <w:sz w:val="20"/>
                <w:szCs w:val="20"/>
                <w:lang w:val="en-AU" w:eastAsia="en-AU"/>
              </w:rPr>
            </w:pPr>
            <w:ins w:id="3889"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890" w:author="Liz" w:date="2020-01-23T19:21:00Z"/>
                <w:rFonts w:ascii="Arial" w:eastAsia="Arial" w:hAnsi="Arial" w:cs="Arial"/>
                <w:kern w:val="0"/>
                <w:sz w:val="20"/>
                <w:szCs w:val="20"/>
                <w:lang w:val="en-AU" w:eastAsia="en-AU"/>
              </w:rPr>
            </w:pPr>
            <w:ins w:id="3891"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892"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893"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auto"/>
            <w:vAlign w:val="bottom"/>
          </w:tcPr>
          <w:p w:rsidR="00674561" w:rsidRPr="003E19FC" w:rsidRDefault="00674561" w:rsidP="00674561">
            <w:pPr>
              <w:spacing w:line="0" w:lineRule="atLeast"/>
              <w:ind w:left="40" w:firstLine="0"/>
              <w:rPr>
                <w:ins w:id="3894" w:author="Liz" w:date="2020-01-23T19:21:00Z"/>
                <w:rFonts w:ascii="Arial" w:eastAsia="Arial" w:hAnsi="Arial" w:cs="Arial"/>
                <w:kern w:val="0"/>
                <w:sz w:val="20"/>
                <w:szCs w:val="20"/>
                <w:lang w:val="en-AU" w:eastAsia="en-AU"/>
              </w:rPr>
            </w:pPr>
            <w:proofErr w:type="gramStart"/>
            <w:ins w:id="3895" w:author="Liz" w:date="2020-01-23T19:21:00Z">
              <w:r w:rsidRPr="003E19FC">
                <w:rPr>
                  <w:rFonts w:ascii="Arial" w:eastAsia="Arial" w:hAnsi="Arial" w:cs="Arial"/>
                  <w:kern w:val="0"/>
                  <w:sz w:val="20"/>
                  <w:szCs w:val="20"/>
                  <w:lang w:val="en-AU" w:eastAsia="en-AU"/>
                </w:rPr>
                <w:t>experience</w:t>
              </w:r>
              <w:proofErr w:type="gramEnd"/>
              <w:r w:rsidRPr="003E19FC">
                <w:rPr>
                  <w:rFonts w:ascii="Arial" w:eastAsia="Arial" w:hAnsi="Arial" w:cs="Arial"/>
                  <w:kern w:val="0"/>
                  <w:sz w:val="20"/>
                  <w:szCs w:val="20"/>
                  <w:lang w:val="en-AU" w:eastAsia="en-AU"/>
                </w:rPr>
                <w:t xml:space="preserve"> or what happened after it?</w:t>
              </w:r>
            </w:ins>
          </w:p>
        </w:tc>
        <w:tc>
          <w:tcPr>
            <w:tcW w:w="78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96"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97"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98"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899"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900"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901"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3902"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3903"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3904"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3905"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3906"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3907"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3908"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3909"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910"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11"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12"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13"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14"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15"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16"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3917"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918" w:author="Liz" w:date="2020-01-23T19:21:00Z"/>
                <w:rFonts w:ascii="Arial" w:eastAsia="Arial" w:hAnsi="Arial" w:cs="Arial"/>
                <w:w w:val="93"/>
                <w:kern w:val="0"/>
                <w:sz w:val="20"/>
                <w:szCs w:val="20"/>
                <w:lang w:val="en-AU" w:eastAsia="en-AU"/>
              </w:rPr>
            </w:pPr>
            <w:ins w:id="3919" w:author="Liz" w:date="2020-01-23T19:21:00Z">
              <w:r w:rsidRPr="003E19FC">
                <w:rPr>
                  <w:rFonts w:ascii="Arial" w:eastAsia="Arial" w:hAnsi="Arial" w:cs="Arial"/>
                  <w:w w:val="93"/>
                  <w:kern w:val="0"/>
                  <w:sz w:val="20"/>
                  <w:szCs w:val="20"/>
                  <w:lang w:val="en-AU" w:eastAsia="en-AU"/>
                </w:rPr>
                <w:t>11.</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920" w:author="Liz" w:date="2020-01-23T19:21:00Z"/>
                <w:rFonts w:ascii="Arial" w:eastAsia="Arial" w:hAnsi="Arial" w:cs="Arial"/>
                <w:kern w:val="0"/>
                <w:sz w:val="20"/>
                <w:szCs w:val="20"/>
                <w:lang w:val="en-AU" w:eastAsia="en-AU"/>
              </w:rPr>
            </w:pPr>
            <w:ins w:id="3921" w:author="Liz" w:date="2020-01-23T19:21:00Z">
              <w:r w:rsidRPr="003E19FC">
                <w:rPr>
                  <w:rFonts w:ascii="Arial" w:eastAsia="Arial" w:hAnsi="Arial" w:cs="Arial"/>
                  <w:kern w:val="0"/>
                  <w:sz w:val="20"/>
                  <w:szCs w:val="20"/>
                  <w:lang w:val="en-AU" w:eastAsia="en-AU"/>
                </w:rPr>
                <w:t>Having strong negative feelings such as fear, horror, anger,</w:t>
              </w:r>
            </w:ins>
          </w:p>
        </w:tc>
        <w:tc>
          <w:tcPr>
            <w:tcW w:w="782"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22" w:author="Liz" w:date="2020-01-23T19:21:00Z"/>
                <w:rFonts w:ascii="Arial" w:eastAsia="Arial" w:hAnsi="Arial" w:cs="Arial"/>
                <w:w w:val="89"/>
                <w:kern w:val="0"/>
                <w:sz w:val="20"/>
                <w:szCs w:val="20"/>
                <w:lang w:val="en-AU" w:eastAsia="en-AU"/>
              </w:rPr>
            </w:pPr>
            <w:ins w:id="3923"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24" w:author="Liz" w:date="2020-01-23T19:21:00Z"/>
                <w:rFonts w:ascii="Arial" w:eastAsia="Arial" w:hAnsi="Arial" w:cs="Arial"/>
                <w:kern w:val="0"/>
                <w:sz w:val="20"/>
                <w:szCs w:val="20"/>
                <w:lang w:val="en-AU" w:eastAsia="en-AU"/>
              </w:rPr>
            </w:pPr>
            <w:ins w:id="3925"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26" w:author="Liz" w:date="2020-01-23T19:21:00Z"/>
                <w:rFonts w:ascii="Arial" w:eastAsia="Arial" w:hAnsi="Arial" w:cs="Arial"/>
                <w:kern w:val="0"/>
                <w:sz w:val="20"/>
                <w:szCs w:val="20"/>
                <w:lang w:val="en-AU" w:eastAsia="en-AU"/>
              </w:rPr>
            </w:pPr>
            <w:ins w:id="3927"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28" w:author="Liz" w:date="2020-01-23T19:21:00Z"/>
                <w:rFonts w:ascii="Arial" w:eastAsia="Arial" w:hAnsi="Arial" w:cs="Arial"/>
                <w:w w:val="89"/>
                <w:kern w:val="0"/>
                <w:sz w:val="20"/>
                <w:szCs w:val="20"/>
                <w:lang w:val="en-AU" w:eastAsia="en-AU"/>
              </w:rPr>
            </w:pPr>
            <w:ins w:id="3929"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30" w:author="Liz" w:date="2020-01-23T19:21:00Z"/>
                <w:rFonts w:ascii="Arial" w:eastAsia="Arial" w:hAnsi="Arial" w:cs="Arial"/>
                <w:kern w:val="0"/>
                <w:sz w:val="20"/>
                <w:szCs w:val="20"/>
                <w:lang w:val="en-AU" w:eastAsia="en-AU"/>
              </w:rPr>
            </w:pPr>
            <w:ins w:id="3931"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3932"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933"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E6E6E6"/>
            <w:vAlign w:val="bottom"/>
          </w:tcPr>
          <w:p w:rsidR="00674561" w:rsidRPr="003E19FC" w:rsidRDefault="00674561" w:rsidP="00674561">
            <w:pPr>
              <w:spacing w:line="0" w:lineRule="atLeast"/>
              <w:ind w:left="40" w:firstLine="0"/>
              <w:rPr>
                <w:ins w:id="3934" w:author="Liz" w:date="2020-01-23T19:21:00Z"/>
                <w:rFonts w:ascii="Arial" w:eastAsia="Arial" w:hAnsi="Arial" w:cs="Arial"/>
                <w:kern w:val="0"/>
                <w:sz w:val="20"/>
                <w:szCs w:val="20"/>
                <w:lang w:val="en-AU" w:eastAsia="en-AU"/>
              </w:rPr>
            </w:pPr>
            <w:proofErr w:type="gramStart"/>
            <w:ins w:id="3935" w:author="Liz" w:date="2020-01-23T19:21:00Z">
              <w:r w:rsidRPr="003E19FC">
                <w:rPr>
                  <w:rFonts w:ascii="Arial" w:eastAsia="Arial" w:hAnsi="Arial" w:cs="Arial"/>
                  <w:kern w:val="0"/>
                  <w:sz w:val="20"/>
                  <w:szCs w:val="20"/>
                  <w:lang w:val="en-AU" w:eastAsia="en-AU"/>
                </w:rPr>
                <w:t>guilt</w:t>
              </w:r>
              <w:proofErr w:type="gramEnd"/>
              <w:r w:rsidRPr="003E19FC">
                <w:rPr>
                  <w:rFonts w:ascii="Arial" w:eastAsia="Arial" w:hAnsi="Arial" w:cs="Arial"/>
                  <w:kern w:val="0"/>
                  <w:sz w:val="20"/>
                  <w:szCs w:val="20"/>
                  <w:lang w:val="en-AU" w:eastAsia="en-AU"/>
                </w:rPr>
                <w:t>, or shame?</w:t>
              </w:r>
            </w:ins>
          </w:p>
        </w:tc>
        <w:tc>
          <w:tcPr>
            <w:tcW w:w="782"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936"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937"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938"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939"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940"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3941"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firstLine="0"/>
              <w:rPr>
                <w:ins w:id="3942"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E6E6E6"/>
            <w:vAlign w:val="bottom"/>
          </w:tcPr>
          <w:p w:rsidR="00674561" w:rsidRPr="003E19FC" w:rsidRDefault="00674561" w:rsidP="00674561">
            <w:pPr>
              <w:spacing w:line="0" w:lineRule="atLeast"/>
              <w:ind w:firstLine="0"/>
              <w:rPr>
                <w:ins w:id="3943"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rPr>
                <w:ins w:id="3944"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rPr>
                <w:ins w:id="3945"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rPr>
                <w:ins w:id="3946"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rPr>
                <w:ins w:id="3947"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rPr>
                <w:ins w:id="3948"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3949"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950"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51"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52"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53"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54"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55"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56" w:author="Liz" w:date="2020-01-23T19:21:00Z"/>
                <w:rFonts w:ascii="Times New Roman" w:eastAsia="Times New Roman" w:hAnsi="Times New Roman" w:cs="Arial"/>
                <w:kern w:val="0"/>
                <w:sz w:val="5"/>
                <w:szCs w:val="20"/>
                <w:lang w:val="en-AU" w:eastAsia="en-AU"/>
              </w:rPr>
            </w:pPr>
          </w:p>
        </w:tc>
      </w:tr>
      <w:tr w:rsidR="00674561" w:rsidRPr="003E19FC" w:rsidTr="00674561">
        <w:trPr>
          <w:trHeight w:val="290"/>
          <w:ins w:id="3957"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3958" w:author="Liz" w:date="2020-01-23T19:21:00Z"/>
                <w:rFonts w:ascii="Arial" w:eastAsia="Arial" w:hAnsi="Arial" w:cs="Arial"/>
                <w:w w:val="93"/>
                <w:kern w:val="0"/>
                <w:sz w:val="20"/>
                <w:szCs w:val="20"/>
                <w:lang w:val="en-AU" w:eastAsia="en-AU"/>
              </w:rPr>
            </w:pPr>
            <w:ins w:id="3959" w:author="Liz" w:date="2020-01-23T19:21:00Z">
              <w:r w:rsidRPr="003E19FC">
                <w:rPr>
                  <w:rFonts w:ascii="Arial" w:eastAsia="Arial" w:hAnsi="Arial" w:cs="Arial"/>
                  <w:w w:val="93"/>
                  <w:kern w:val="0"/>
                  <w:sz w:val="20"/>
                  <w:szCs w:val="20"/>
                  <w:lang w:val="en-AU" w:eastAsia="en-AU"/>
                </w:rPr>
                <w:t>12.</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3960" w:author="Liz" w:date="2020-01-23T19:21:00Z"/>
                <w:rFonts w:ascii="Arial" w:eastAsia="Arial" w:hAnsi="Arial" w:cs="Arial"/>
                <w:kern w:val="0"/>
                <w:sz w:val="20"/>
                <w:szCs w:val="20"/>
                <w:lang w:val="en-AU" w:eastAsia="en-AU"/>
              </w:rPr>
            </w:pPr>
            <w:ins w:id="3961" w:author="Liz" w:date="2020-01-23T19:21:00Z">
              <w:r w:rsidRPr="003E19FC">
                <w:rPr>
                  <w:rFonts w:ascii="Arial" w:eastAsia="Arial" w:hAnsi="Arial" w:cs="Arial"/>
                  <w:kern w:val="0"/>
                  <w:sz w:val="20"/>
                  <w:szCs w:val="20"/>
                  <w:lang w:val="en-AU" w:eastAsia="en-AU"/>
                </w:rPr>
                <w:t>Loss of interest in activities that you used to enjoy?</w:t>
              </w:r>
            </w:ins>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962" w:author="Liz" w:date="2020-01-23T19:21:00Z"/>
                <w:rFonts w:ascii="Arial" w:eastAsia="Arial" w:hAnsi="Arial" w:cs="Arial"/>
                <w:w w:val="89"/>
                <w:kern w:val="0"/>
                <w:sz w:val="20"/>
                <w:szCs w:val="20"/>
                <w:lang w:val="en-AU" w:eastAsia="en-AU"/>
              </w:rPr>
            </w:pPr>
            <w:ins w:id="3963"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964" w:author="Liz" w:date="2020-01-23T19:21:00Z"/>
                <w:rFonts w:ascii="Arial" w:eastAsia="Arial" w:hAnsi="Arial" w:cs="Arial"/>
                <w:kern w:val="0"/>
                <w:sz w:val="20"/>
                <w:szCs w:val="20"/>
                <w:lang w:val="en-AU" w:eastAsia="en-AU"/>
              </w:rPr>
            </w:pPr>
            <w:ins w:id="3965"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966" w:author="Liz" w:date="2020-01-23T19:21:00Z"/>
                <w:rFonts w:ascii="Arial" w:eastAsia="Arial" w:hAnsi="Arial" w:cs="Arial"/>
                <w:kern w:val="0"/>
                <w:sz w:val="20"/>
                <w:szCs w:val="20"/>
                <w:lang w:val="en-AU" w:eastAsia="en-AU"/>
              </w:rPr>
            </w:pPr>
            <w:ins w:id="3967"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968" w:author="Liz" w:date="2020-01-23T19:21:00Z"/>
                <w:rFonts w:ascii="Arial" w:eastAsia="Arial" w:hAnsi="Arial" w:cs="Arial"/>
                <w:w w:val="89"/>
                <w:kern w:val="0"/>
                <w:sz w:val="20"/>
                <w:szCs w:val="20"/>
                <w:lang w:val="en-AU" w:eastAsia="en-AU"/>
              </w:rPr>
            </w:pPr>
            <w:ins w:id="3969"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3970" w:author="Liz" w:date="2020-01-23T19:21:00Z"/>
                <w:rFonts w:ascii="Arial" w:eastAsia="Arial" w:hAnsi="Arial" w:cs="Arial"/>
                <w:kern w:val="0"/>
                <w:sz w:val="20"/>
                <w:szCs w:val="20"/>
                <w:lang w:val="en-AU" w:eastAsia="en-AU"/>
              </w:rPr>
            </w:pPr>
            <w:ins w:id="3971"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58"/>
          <w:ins w:id="3972"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3973"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74"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75"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76"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77"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78"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3979" w:author="Liz" w:date="2020-01-23T19:21:00Z"/>
                <w:rFonts w:ascii="Times New Roman" w:eastAsia="Times New Roman" w:hAnsi="Times New Roman" w:cs="Arial"/>
                <w:kern w:val="0"/>
                <w:sz w:val="5"/>
                <w:szCs w:val="20"/>
                <w:lang w:val="en-AU" w:eastAsia="en-AU"/>
              </w:rPr>
            </w:pPr>
          </w:p>
        </w:tc>
      </w:tr>
      <w:tr w:rsidR="00674561" w:rsidRPr="003E19FC" w:rsidTr="00674561">
        <w:trPr>
          <w:trHeight w:val="290"/>
          <w:ins w:id="3980"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3981" w:author="Liz" w:date="2020-01-23T19:21:00Z"/>
                <w:rFonts w:ascii="Arial" w:eastAsia="Arial" w:hAnsi="Arial" w:cs="Arial"/>
                <w:w w:val="93"/>
                <w:kern w:val="0"/>
                <w:sz w:val="20"/>
                <w:szCs w:val="20"/>
                <w:lang w:val="en-AU" w:eastAsia="en-AU"/>
              </w:rPr>
            </w:pPr>
            <w:ins w:id="3982" w:author="Liz" w:date="2020-01-23T19:21:00Z">
              <w:r w:rsidRPr="003E19FC">
                <w:rPr>
                  <w:rFonts w:ascii="Arial" w:eastAsia="Arial" w:hAnsi="Arial" w:cs="Arial"/>
                  <w:w w:val="93"/>
                  <w:kern w:val="0"/>
                  <w:sz w:val="20"/>
                  <w:szCs w:val="20"/>
                  <w:lang w:val="en-AU" w:eastAsia="en-AU"/>
                </w:rPr>
                <w:t>13.</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3983" w:author="Liz" w:date="2020-01-23T19:21:00Z"/>
                <w:rFonts w:ascii="Arial" w:eastAsia="Arial" w:hAnsi="Arial" w:cs="Arial"/>
                <w:kern w:val="0"/>
                <w:sz w:val="20"/>
                <w:szCs w:val="20"/>
                <w:lang w:val="en-AU" w:eastAsia="en-AU"/>
              </w:rPr>
            </w:pPr>
            <w:ins w:id="3984" w:author="Liz" w:date="2020-01-23T19:21:00Z">
              <w:r w:rsidRPr="003E19FC">
                <w:rPr>
                  <w:rFonts w:ascii="Arial" w:eastAsia="Arial" w:hAnsi="Arial" w:cs="Arial"/>
                  <w:kern w:val="0"/>
                  <w:sz w:val="20"/>
                  <w:szCs w:val="20"/>
                  <w:lang w:val="en-AU" w:eastAsia="en-AU"/>
                </w:rPr>
                <w:t>Feeling distant or cut o</w:t>
              </w:r>
            </w:ins>
            <w:ins w:id="3985" w:author="Liz" w:date="2020-01-25T15:29:00Z">
              <w:r w:rsidR="00A57A3F">
                <w:rPr>
                  <w:rFonts w:ascii="Arial" w:eastAsia="Arial" w:hAnsi="Arial" w:cs="Arial"/>
                  <w:kern w:val="0"/>
                  <w:sz w:val="20"/>
                  <w:szCs w:val="20"/>
                  <w:lang w:val="en-AU" w:eastAsia="en-AU"/>
                </w:rPr>
                <w:t>f</w:t>
              </w:r>
            </w:ins>
            <w:ins w:id="3986" w:author="Liz" w:date="2020-01-23T19:21:00Z">
              <w:r w:rsidRPr="003E19FC">
                <w:rPr>
                  <w:rFonts w:ascii="Arial" w:eastAsia="Arial" w:hAnsi="Arial" w:cs="Arial"/>
                  <w:kern w:val="0"/>
                  <w:sz w:val="20"/>
                  <w:szCs w:val="20"/>
                  <w:lang w:val="en-AU" w:eastAsia="en-AU"/>
                </w:rPr>
                <w:t>f from other people?</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87" w:author="Liz" w:date="2020-01-23T19:21:00Z"/>
                <w:rFonts w:ascii="Arial" w:eastAsia="Arial" w:hAnsi="Arial" w:cs="Arial"/>
                <w:w w:val="89"/>
                <w:kern w:val="0"/>
                <w:sz w:val="20"/>
                <w:szCs w:val="20"/>
                <w:lang w:val="en-AU" w:eastAsia="en-AU"/>
              </w:rPr>
            </w:pPr>
            <w:ins w:id="3988"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89" w:author="Liz" w:date="2020-01-23T19:21:00Z"/>
                <w:rFonts w:ascii="Arial" w:eastAsia="Arial" w:hAnsi="Arial" w:cs="Arial"/>
                <w:kern w:val="0"/>
                <w:sz w:val="20"/>
                <w:szCs w:val="20"/>
                <w:lang w:val="en-AU" w:eastAsia="en-AU"/>
              </w:rPr>
            </w:pPr>
            <w:ins w:id="3990"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91" w:author="Liz" w:date="2020-01-23T19:21:00Z"/>
                <w:rFonts w:ascii="Arial" w:eastAsia="Arial" w:hAnsi="Arial" w:cs="Arial"/>
                <w:kern w:val="0"/>
                <w:sz w:val="20"/>
                <w:szCs w:val="20"/>
                <w:lang w:val="en-AU" w:eastAsia="en-AU"/>
              </w:rPr>
            </w:pPr>
            <w:ins w:id="3992"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93" w:author="Liz" w:date="2020-01-23T19:21:00Z"/>
                <w:rFonts w:ascii="Arial" w:eastAsia="Arial" w:hAnsi="Arial" w:cs="Arial"/>
                <w:w w:val="89"/>
                <w:kern w:val="0"/>
                <w:sz w:val="20"/>
                <w:szCs w:val="20"/>
                <w:lang w:val="en-AU" w:eastAsia="en-AU"/>
              </w:rPr>
            </w:pPr>
            <w:ins w:id="3994"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3995" w:author="Liz" w:date="2020-01-23T19:21:00Z"/>
                <w:rFonts w:ascii="Arial" w:eastAsia="Arial" w:hAnsi="Arial" w:cs="Arial"/>
                <w:kern w:val="0"/>
                <w:sz w:val="20"/>
                <w:szCs w:val="20"/>
                <w:lang w:val="en-AU" w:eastAsia="en-AU"/>
              </w:rPr>
            </w:pPr>
            <w:ins w:id="3996"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58"/>
          <w:ins w:id="3997"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3998"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3999"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00"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01"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02"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03"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04"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4005"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006" w:author="Liz" w:date="2020-01-23T19:21:00Z"/>
                <w:rFonts w:ascii="Arial" w:eastAsia="Arial" w:hAnsi="Arial" w:cs="Arial"/>
                <w:w w:val="93"/>
                <w:kern w:val="0"/>
                <w:sz w:val="20"/>
                <w:szCs w:val="20"/>
                <w:lang w:val="en-AU" w:eastAsia="en-AU"/>
              </w:rPr>
            </w:pPr>
            <w:ins w:id="4007" w:author="Liz" w:date="2020-01-23T19:21:00Z">
              <w:r w:rsidRPr="003E19FC">
                <w:rPr>
                  <w:rFonts w:ascii="Arial" w:eastAsia="Arial" w:hAnsi="Arial" w:cs="Arial"/>
                  <w:w w:val="93"/>
                  <w:kern w:val="0"/>
                  <w:sz w:val="20"/>
                  <w:szCs w:val="20"/>
                  <w:lang w:val="en-AU" w:eastAsia="en-AU"/>
                </w:rPr>
                <w:t>14.</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008" w:author="Liz" w:date="2020-01-23T19:21:00Z"/>
                <w:rFonts w:ascii="Arial" w:eastAsia="Arial" w:hAnsi="Arial" w:cs="Arial"/>
                <w:kern w:val="0"/>
                <w:sz w:val="20"/>
                <w:szCs w:val="20"/>
                <w:lang w:val="en-AU" w:eastAsia="en-AU"/>
              </w:rPr>
            </w:pPr>
            <w:ins w:id="4009" w:author="Liz" w:date="2020-01-23T19:21:00Z">
              <w:r w:rsidRPr="003E19FC">
                <w:rPr>
                  <w:rFonts w:ascii="Arial" w:eastAsia="Arial" w:hAnsi="Arial" w:cs="Arial"/>
                  <w:kern w:val="0"/>
                  <w:sz w:val="20"/>
                  <w:szCs w:val="20"/>
                  <w:lang w:val="en-AU" w:eastAsia="en-AU"/>
                </w:rPr>
                <w:t>Trouble experiencing positive feelings (for example, being</w:t>
              </w:r>
            </w:ins>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4010" w:author="Liz" w:date="2020-01-23T19:21:00Z"/>
                <w:rFonts w:ascii="Times New Roman" w:eastAsia="Times New Roman" w:hAnsi="Times New Roman" w:cs="Arial"/>
                <w:kern w:val="0"/>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4011" w:author="Liz" w:date="2020-01-23T19:21:00Z"/>
                <w:rFonts w:ascii="Times New Roman" w:eastAsia="Times New Roman" w:hAnsi="Times New Roman" w:cs="Arial"/>
                <w:kern w:val="0"/>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4012" w:author="Liz" w:date="2020-01-23T19:21:00Z"/>
                <w:rFonts w:ascii="Times New Roman" w:eastAsia="Times New Roman" w:hAnsi="Times New Roman" w:cs="Arial"/>
                <w:kern w:val="0"/>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4013" w:author="Liz" w:date="2020-01-23T19:21:00Z"/>
                <w:rFonts w:ascii="Times New Roman" w:eastAsia="Times New Roman" w:hAnsi="Times New Roman" w:cs="Arial"/>
                <w:kern w:val="0"/>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4014" w:author="Liz" w:date="2020-01-23T19:21:00Z"/>
                <w:rFonts w:ascii="Times New Roman" w:eastAsia="Times New Roman" w:hAnsi="Times New Roman" w:cs="Arial"/>
                <w:kern w:val="0"/>
                <w:szCs w:val="20"/>
                <w:lang w:val="en-AU" w:eastAsia="en-AU"/>
              </w:rPr>
            </w:pPr>
          </w:p>
        </w:tc>
      </w:tr>
      <w:tr w:rsidR="00674561" w:rsidRPr="003E19FC" w:rsidTr="00674561">
        <w:trPr>
          <w:trHeight w:val="213"/>
          <w:ins w:id="4015"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4016" w:author="Liz" w:date="2020-01-23T19:21:00Z"/>
                <w:rFonts w:ascii="Times New Roman" w:eastAsia="Times New Roman" w:hAnsi="Times New Roman" w:cs="Arial"/>
                <w:kern w:val="0"/>
                <w:sz w:val="19"/>
                <w:szCs w:val="20"/>
                <w:lang w:val="en-AU" w:eastAsia="en-AU"/>
              </w:rPr>
            </w:pPr>
          </w:p>
        </w:tc>
        <w:tc>
          <w:tcPr>
            <w:tcW w:w="5432" w:type="dxa"/>
            <w:tcBorders>
              <w:right w:val="single" w:sz="8" w:space="0" w:color="auto"/>
            </w:tcBorders>
            <w:shd w:val="clear" w:color="auto" w:fill="auto"/>
            <w:vAlign w:val="bottom"/>
          </w:tcPr>
          <w:p w:rsidR="00674561" w:rsidRPr="003E19FC" w:rsidRDefault="00674561" w:rsidP="00674561">
            <w:pPr>
              <w:spacing w:line="220" w:lineRule="exact"/>
              <w:ind w:left="40" w:firstLine="0"/>
              <w:rPr>
                <w:ins w:id="4017" w:author="Liz" w:date="2020-01-23T19:21:00Z"/>
                <w:rFonts w:ascii="Arial" w:eastAsia="Arial" w:hAnsi="Arial" w:cs="Arial"/>
                <w:kern w:val="0"/>
                <w:sz w:val="20"/>
                <w:szCs w:val="20"/>
                <w:lang w:val="en-AU" w:eastAsia="en-AU"/>
              </w:rPr>
            </w:pPr>
            <w:ins w:id="4018" w:author="Liz" w:date="2020-01-23T19:21:00Z">
              <w:r w:rsidRPr="003E19FC">
                <w:rPr>
                  <w:rFonts w:ascii="Arial" w:eastAsia="Arial" w:hAnsi="Arial" w:cs="Arial"/>
                  <w:kern w:val="0"/>
                  <w:sz w:val="20"/>
                  <w:szCs w:val="20"/>
                  <w:lang w:val="en-AU" w:eastAsia="en-AU"/>
                </w:rPr>
                <w:t>unable to feel happiness or have loving feelings for people</w:t>
              </w:r>
            </w:ins>
          </w:p>
        </w:tc>
        <w:tc>
          <w:tcPr>
            <w:tcW w:w="782" w:type="dxa"/>
            <w:tcBorders>
              <w:right w:val="single" w:sz="8" w:space="0" w:color="auto"/>
            </w:tcBorders>
            <w:shd w:val="clear" w:color="auto" w:fill="auto"/>
            <w:vAlign w:val="bottom"/>
          </w:tcPr>
          <w:p w:rsidR="00674561" w:rsidRPr="003E19FC" w:rsidRDefault="00674561" w:rsidP="00674561">
            <w:pPr>
              <w:spacing w:line="220" w:lineRule="exact"/>
              <w:ind w:firstLine="0"/>
              <w:jc w:val="center"/>
              <w:rPr>
                <w:ins w:id="4019" w:author="Liz" w:date="2020-01-23T19:21:00Z"/>
                <w:rFonts w:ascii="Arial" w:eastAsia="Arial" w:hAnsi="Arial" w:cs="Arial"/>
                <w:w w:val="89"/>
                <w:kern w:val="0"/>
                <w:sz w:val="20"/>
                <w:szCs w:val="20"/>
                <w:lang w:val="en-AU" w:eastAsia="en-AU"/>
              </w:rPr>
            </w:pPr>
            <w:ins w:id="4020"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auto"/>
            <w:vAlign w:val="bottom"/>
          </w:tcPr>
          <w:p w:rsidR="00674561" w:rsidRPr="003E19FC" w:rsidRDefault="00674561" w:rsidP="00674561">
            <w:pPr>
              <w:spacing w:line="220" w:lineRule="exact"/>
              <w:ind w:firstLine="0"/>
              <w:jc w:val="center"/>
              <w:rPr>
                <w:ins w:id="4021" w:author="Liz" w:date="2020-01-23T19:21:00Z"/>
                <w:rFonts w:ascii="Arial" w:eastAsia="Arial" w:hAnsi="Arial" w:cs="Arial"/>
                <w:kern w:val="0"/>
                <w:sz w:val="20"/>
                <w:szCs w:val="20"/>
                <w:lang w:val="en-AU" w:eastAsia="en-AU"/>
              </w:rPr>
            </w:pPr>
            <w:ins w:id="4022"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auto"/>
            <w:vAlign w:val="bottom"/>
          </w:tcPr>
          <w:p w:rsidR="00674561" w:rsidRPr="003E19FC" w:rsidRDefault="00674561" w:rsidP="00674561">
            <w:pPr>
              <w:spacing w:line="220" w:lineRule="exact"/>
              <w:ind w:firstLine="0"/>
              <w:jc w:val="center"/>
              <w:rPr>
                <w:ins w:id="4023" w:author="Liz" w:date="2020-01-23T19:21:00Z"/>
                <w:rFonts w:ascii="Arial" w:eastAsia="Arial" w:hAnsi="Arial" w:cs="Arial"/>
                <w:kern w:val="0"/>
                <w:sz w:val="20"/>
                <w:szCs w:val="20"/>
                <w:lang w:val="en-AU" w:eastAsia="en-AU"/>
              </w:rPr>
            </w:pPr>
            <w:ins w:id="4024"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auto"/>
            <w:vAlign w:val="bottom"/>
          </w:tcPr>
          <w:p w:rsidR="00674561" w:rsidRPr="003E19FC" w:rsidRDefault="00674561" w:rsidP="00674561">
            <w:pPr>
              <w:spacing w:line="220" w:lineRule="exact"/>
              <w:ind w:firstLine="0"/>
              <w:jc w:val="center"/>
              <w:rPr>
                <w:ins w:id="4025" w:author="Liz" w:date="2020-01-23T19:21:00Z"/>
                <w:rFonts w:ascii="Arial" w:eastAsia="Arial" w:hAnsi="Arial" w:cs="Arial"/>
                <w:w w:val="89"/>
                <w:kern w:val="0"/>
                <w:sz w:val="20"/>
                <w:szCs w:val="20"/>
                <w:lang w:val="en-AU" w:eastAsia="en-AU"/>
              </w:rPr>
            </w:pPr>
            <w:ins w:id="4026"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auto"/>
            <w:vAlign w:val="bottom"/>
          </w:tcPr>
          <w:p w:rsidR="00674561" w:rsidRPr="003E19FC" w:rsidRDefault="00674561" w:rsidP="00674561">
            <w:pPr>
              <w:spacing w:line="220" w:lineRule="exact"/>
              <w:ind w:firstLine="0"/>
              <w:jc w:val="center"/>
              <w:rPr>
                <w:ins w:id="4027" w:author="Liz" w:date="2020-01-23T19:21:00Z"/>
                <w:rFonts w:ascii="Arial" w:eastAsia="Arial" w:hAnsi="Arial" w:cs="Arial"/>
                <w:kern w:val="0"/>
                <w:sz w:val="20"/>
                <w:szCs w:val="20"/>
                <w:lang w:val="en-AU" w:eastAsia="en-AU"/>
              </w:rPr>
            </w:pPr>
            <w:ins w:id="4028"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232"/>
          <w:ins w:id="4029"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4030" w:author="Liz" w:date="2020-01-23T19:21:00Z"/>
                <w:rFonts w:ascii="Times New Roman" w:eastAsia="Times New Roman" w:hAnsi="Times New Roman" w:cs="Arial"/>
                <w:kern w:val="0"/>
                <w:sz w:val="20"/>
                <w:szCs w:val="20"/>
                <w:lang w:val="en-AU" w:eastAsia="en-AU"/>
              </w:rPr>
            </w:pPr>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031" w:author="Liz" w:date="2020-01-23T19:21:00Z"/>
                <w:rFonts w:ascii="Arial" w:eastAsia="Arial" w:hAnsi="Arial" w:cs="Arial"/>
                <w:kern w:val="0"/>
                <w:sz w:val="20"/>
                <w:szCs w:val="20"/>
                <w:lang w:val="en-AU" w:eastAsia="en-AU"/>
              </w:rPr>
            </w:pPr>
            <w:proofErr w:type="gramStart"/>
            <w:ins w:id="4032" w:author="Liz" w:date="2020-01-23T19:21:00Z">
              <w:r w:rsidRPr="003E19FC">
                <w:rPr>
                  <w:rFonts w:ascii="Arial" w:eastAsia="Arial" w:hAnsi="Arial" w:cs="Arial"/>
                  <w:kern w:val="0"/>
                  <w:sz w:val="20"/>
                  <w:szCs w:val="20"/>
                  <w:lang w:val="en-AU" w:eastAsia="en-AU"/>
                </w:rPr>
                <w:t>close</w:t>
              </w:r>
              <w:proofErr w:type="gramEnd"/>
              <w:r w:rsidRPr="003E19FC">
                <w:rPr>
                  <w:rFonts w:ascii="Arial" w:eastAsia="Arial" w:hAnsi="Arial" w:cs="Arial"/>
                  <w:kern w:val="0"/>
                  <w:sz w:val="20"/>
                  <w:szCs w:val="20"/>
                  <w:lang w:val="en-AU" w:eastAsia="en-AU"/>
                </w:rPr>
                <w:t xml:space="preserve"> to you)?</w:t>
              </w:r>
            </w:ins>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4033" w:author="Liz" w:date="2020-01-23T19:21:00Z"/>
                <w:rFonts w:ascii="Times New Roman" w:eastAsia="Times New Roman" w:hAnsi="Times New Roman" w:cs="Arial"/>
                <w:kern w:val="0"/>
                <w:sz w:val="20"/>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4034" w:author="Liz" w:date="2020-01-23T19:21:00Z"/>
                <w:rFonts w:ascii="Times New Roman" w:eastAsia="Times New Roman" w:hAnsi="Times New Roman" w:cs="Arial"/>
                <w:kern w:val="0"/>
                <w:sz w:val="20"/>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4035" w:author="Liz" w:date="2020-01-23T19:21:00Z"/>
                <w:rFonts w:ascii="Times New Roman" w:eastAsia="Times New Roman" w:hAnsi="Times New Roman" w:cs="Arial"/>
                <w:kern w:val="0"/>
                <w:sz w:val="20"/>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4036" w:author="Liz" w:date="2020-01-23T19:21:00Z"/>
                <w:rFonts w:ascii="Times New Roman" w:eastAsia="Times New Roman" w:hAnsi="Times New Roman" w:cs="Arial"/>
                <w:kern w:val="0"/>
                <w:sz w:val="20"/>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4037" w:author="Liz" w:date="2020-01-23T19:21:00Z"/>
                <w:rFonts w:ascii="Times New Roman" w:eastAsia="Times New Roman" w:hAnsi="Times New Roman" w:cs="Arial"/>
                <w:kern w:val="0"/>
                <w:sz w:val="20"/>
                <w:szCs w:val="20"/>
                <w:lang w:val="en-AU" w:eastAsia="en-AU"/>
              </w:rPr>
            </w:pPr>
          </w:p>
        </w:tc>
      </w:tr>
      <w:tr w:rsidR="00674561" w:rsidRPr="003E19FC" w:rsidTr="00674561">
        <w:trPr>
          <w:trHeight w:val="58"/>
          <w:ins w:id="4038"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039"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040"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041"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042"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043"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044"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045" w:author="Liz" w:date="2020-01-23T19:21:00Z"/>
                <w:rFonts w:ascii="Times New Roman" w:eastAsia="Times New Roman" w:hAnsi="Times New Roman" w:cs="Arial"/>
                <w:kern w:val="0"/>
                <w:sz w:val="5"/>
                <w:szCs w:val="20"/>
                <w:lang w:val="en-AU" w:eastAsia="en-AU"/>
              </w:rPr>
            </w:pPr>
          </w:p>
        </w:tc>
      </w:tr>
      <w:tr w:rsidR="00674561" w:rsidRPr="003E19FC" w:rsidTr="00674561">
        <w:trPr>
          <w:trHeight w:val="290"/>
          <w:ins w:id="4046"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047" w:author="Liz" w:date="2020-01-23T19:21:00Z"/>
                <w:rFonts w:ascii="Arial" w:eastAsia="Arial" w:hAnsi="Arial" w:cs="Arial"/>
                <w:w w:val="93"/>
                <w:kern w:val="0"/>
                <w:sz w:val="20"/>
                <w:szCs w:val="20"/>
                <w:lang w:val="en-AU" w:eastAsia="en-AU"/>
              </w:rPr>
            </w:pPr>
            <w:ins w:id="4048" w:author="Liz" w:date="2020-01-23T19:21:00Z">
              <w:r w:rsidRPr="003E19FC">
                <w:rPr>
                  <w:rFonts w:ascii="Arial" w:eastAsia="Arial" w:hAnsi="Arial" w:cs="Arial"/>
                  <w:w w:val="93"/>
                  <w:kern w:val="0"/>
                  <w:sz w:val="20"/>
                  <w:szCs w:val="20"/>
                  <w:lang w:val="en-AU" w:eastAsia="en-AU"/>
                </w:rPr>
                <w:t>15.</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049" w:author="Liz" w:date="2020-01-23T19:21:00Z"/>
                <w:rFonts w:ascii="Arial" w:eastAsia="Arial" w:hAnsi="Arial" w:cs="Arial"/>
                <w:kern w:val="0"/>
                <w:sz w:val="20"/>
                <w:szCs w:val="20"/>
                <w:lang w:val="en-AU" w:eastAsia="en-AU"/>
              </w:rPr>
            </w:pPr>
            <w:ins w:id="4050" w:author="Liz" w:date="2020-01-23T19:21:00Z">
              <w:r w:rsidRPr="003E19FC">
                <w:rPr>
                  <w:rFonts w:ascii="Arial" w:eastAsia="Arial" w:hAnsi="Arial" w:cs="Arial"/>
                  <w:kern w:val="0"/>
                  <w:sz w:val="20"/>
                  <w:szCs w:val="20"/>
                  <w:lang w:val="en-AU" w:eastAsia="en-AU"/>
                </w:rPr>
                <w:t>Irritable behavio</w:t>
              </w:r>
            </w:ins>
            <w:ins w:id="4051" w:author="Liz" w:date="2020-01-25T15:28:00Z">
              <w:r w:rsidR="00A57A3F">
                <w:rPr>
                  <w:rFonts w:ascii="Arial" w:eastAsia="Arial" w:hAnsi="Arial" w:cs="Arial"/>
                  <w:kern w:val="0"/>
                  <w:sz w:val="20"/>
                  <w:szCs w:val="20"/>
                  <w:lang w:val="en-AU" w:eastAsia="en-AU"/>
                </w:rPr>
                <w:t>u</w:t>
              </w:r>
            </w:ins>
            <w:ins w:id="4052" w:author="Liz" w:date="2020-01-23T19:21:00Z">
              <w:r w:rsidRPr="003E19FC">
                <w:rPr>
                  <w:rFonts w:ascii="Arial" w:eastAsia="Arial" w:hAnsi="Arial" w:cs="Arial"/>
                  <w:kern w:val="0"/>
                  <w:sz w:val="20"/>
                  <w:szCs w:val="20"/>
                  <w:lang w:val="en-AU" w:eastAsia="en-AU"/>
                </w:rPr>
                <w:t>r, angry outbursts, or acting aggressively?</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053" w:author="Liz" w:date="2020-01-23T19:21:00Z"/>
                <w:rFonts w:ascii="Arial" w:eastAsia="Arial" w:hAnsi="Arial" w:cs="Arial"/>
                <w:w w:val="89"/>
                <w:kern w:val="0"/>
                <w:sz w:val="20"/>
                <w:szCs w:val="20"/>
                <w:lang w:val="en-AU" w:eastAsia="en-AU"/>
              </w:rPr>
            </w:pPr>
            <w:ins w:id="4054"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055" w:author="Liz" w:date="2020-01-23T19:21:00Z"/>
                <w:rFonts w:ascii="Arial" w:eastAsia="Arial" w:hAnsi="Arial" w:cs="Arial"/>
                <w:kern w:val="0"/>
                <w:sz w:val="20"/>
                <w:szCs w:val="20"/>
                <w:lang w:val="en-AU" w:eastAsia="en-AU"/>
              </w:rPr>
            </w:pPr>
            <w:ins w:id="4056"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057" w:author="Liz" w:date="2020-01-23T19:21:00Z"/>
                <w:rFonts w:ascii="Arial" w:eastAsia="Arial" w:hAnsi="Arial" w:cs="Arial"/>
                <w:kern w:val="0"/>
                <w:sz w:val="20"/>
                <w:szCs w:val="20"/>
                <w:lang w:val="en-AU" w:eastAsia="en-AU"/>
              </w:rPr>
            </w:pPr>
            <w:ins w:id="4058"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059" w:author="Liz" w:date="2020-01-23T19:21:00Z"/>
                <w:rFonts w:ascii="Arial" w:eastAsia="Arial" w:hAnsi="Arial" w:cs="Arial"/>
                <w:w w:val="89"/>
                <w:kern w:val="0"/>
                <w:sz w:val="20"/>
                <w:szCs w:val="20"/>
                <w:lang w:val="en-AU" w:eastAsia="en-AU"/>
              </w:rPr>
            </w:pPr>
            <w:ins w:id="4060"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061" w:author="Liz" w:date="2020-01-23T19:21:00Z"/>
                <w:rFonts w:ascii="Arial" w:eastAsia="Arial" w:hAnsi="Arial" w:cs="Arial"/>
                <w:kern w:val="0"/>
                <w:sz w:val="20"/>
                <w:szCs w:val="20"/>
                <w:lang w:val="en-AU" w:eastAsia="en-AU"/>
              </w:rPr>
            </w:pPr>
            <w:ins w:id="4062"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58"/>
          <w:ins w:id="4063"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064"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65"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66"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67"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68"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69"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070" w:author="Liz" w:date="2020-01-23T19:21:00Z"/>
                <w:rFonts w:ascii="Times New Roman" w:eastAsia="Times New Roman" w:hAnsi="Times New Roman" w:cs="Arial"/>
                <w:kern w:val="0"/>
                <w:sz w:val="5"/>
                <w:szCs w:val="20"/>
                <w:lang w:val="en-AU" w:eastAsia="en-AU"/>
              </w:rPr>
            </w:pPr>
          </w:p>
        </w:tc>
      </w:tr>
      <w:tr w:rsidR="00674561" w:rsidRPr="003E19FC" w:rsidTr="00674561">
        <w:trPr>
          <w:trHeight w:val="271"/>
          <w:ins w:id="4071"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072" w:author="Liz" w:date="2020-01-23T19:21:00Z"/>
                <w:rFonts w:ascii="Arial" w:eastAsia="Arial" w:hAnsi="Arial" w:cs="Arial"/>
                <w:w w:val="93"/>
                <w:kern w:val="0"/>
                <w:sz w:val="20"/>
                <w:szCs w:val="20"/>
                <w:lang w:val="en-AU" w:eastAsia="en-AU"/>
              </w:rPr>
            </w:pPr>
            <w:ins w:id="4073" w:author="Liz" w:date="2020-01-23T19:21:00Z">
              <w:r w:rsidRPr="003E19FC">
                <w:rPr>
                  <w:rFonts w:ascii="Arial" w:eastAsia="Arial" w:hAnsi="Arial" w:cs="Arial"/>
                  <w:w w:val="93"/>
                  <w:kern w:val="0"/>
                  <w:sz w:val="20"/>
                  <w:szCs w:val="20"/>
                  <w:lang w:val="en-AU" w:eastAsia="en-AU"/>
                </w:rPr>
                <w:t>16.</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074" w:author="Liz" w:date="2020-01-23T19:21:00Z"/>
                <w:rFonts w:ascii="Arial" w:eastAsia="Arial" w:hAnsi="Arial" w:cs="Arial"/>
                <w:kern w:val="0"/>
                <w:sz w:val="20"/>
                <w:szCs w:val="20"/>
                <w:lang w:val="en-AU" w:eastAsia="en-AU"/>
              </w:rPr>
            </w:pPr>
            <w:ins w:id="4075" w:author="Liz" w:date="2020-01-23T19:21:00Z">
              <w:r w:rsidRPr="003E19FC">
                <w:rPr>
                  <w:rFonts w:ascii="Arial" w:eastAsia="Arial" w:hAnsi="Arial" w:cs="Arial"/>
                  <w:kern w:val="0"/>
                  <w:sz w:val="20"/>
                  <w:szCs w:val="20"/>
                  <w:lang w:val="en-AU" w:eastAsia="en-AU"/>
                </w:rPr>
                <w:t>Taking too many risks or doing things that could cause you</w:t>
              </w:r>
            </w:ins>
          </w:p>
        </w:tc>
        <w:tc>
          <w:tcPr>
            <w:tcW w:w="782"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076" w:author="Liz" w:date="2020-01-23T19:21:00Z"/>
                <w:rFonts w:ascii="Arial" w:eastAsia="Arial" w:hAnsi="Arial" w:cs="Arial"/>
                <w:w w:val="89"/>
                <w:kern w:val="0"/>
                <w:sz w:val="20"/>
                <w:szCs w:val="20"/>
                <w:lang w:val="en-AU" w:eastAsia="en-AU"/>
              </w:rPr>
            </w:pPr>
            <w:ins w:id="4077" w:author="Liz" w:date="2020-01-23T19:21:00Z">
              <w:r w:rsidRPr="003E19FC">
                <w:rPr>
                  <w:rFonts w:ascii="Arial" w:eastAsia="Arial" w:hAnsi="Arial" w:cs="Arial"/>
                  <w:w w:val="89"/>
                  <w:kern w:val="0"/>
                  <w:sz w:val="20"/>
                  <w:szCs w:val="20"/>
                  <w:lang w:val="en-AU" w:eastAsia="en-AU"/>
                </w:rPr>
                <w:t>0</w:t>
              </w:r>
            </w:ins>
          </w:p>
        </w:tc>
        <w:tc>
          <w:tcPr>
            <w:tcW w:w="879"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078" w:author="Liz" w:date="2020-01-23T19:21:00Z"/>
                <w:rFonts w:ascii="Arial" w:eastAsia="Arial" w:hAnsi="Arial" w:cs="Arial"/>
                <w:kern w:val="0"/>
                <w:sz w:val="20"/>
                <w:szCs w:val="20"/>
                <w:lang w:val="en-AU" w:eastAsia="en-AU"/>
              </w:rPr>
            </w:pPr>
            <w:ins w:id="4079" w:author="Liz" w:date="2020-01-23T19:21:00Z">
              <w:r w:rsidRPr="003E19FC">
                <w:rPr>
                  <w:rFonts w:ascii="Arial" w:eastAsia="Arial" w:hAnsi="Arial" w:cs="Arial"/>
                  <w:kern w:val="0"/>
                  <w:sz w:val="20"/>
                  <w:szCs w:val="20"/>
                  <w:lang w:val="en-AU" w:eastAsia="en-AU"/>
                </w:rPr>
                <w:t>1</w:t>
              </w:r>
            </w:ins>
          </w:p>
        </w:tc>
        <w:tc>
          <w:tcPr>
            <w:tcW w:w="123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080" w:author="Liz" w:date="2020-01-23T19:21:00Z"/>
                <w:rFonts w:ascii="Arial" w:eastAsia="Arial" w:hAnsi="Arial" w:cs="Arial"/>
                <w:kern w:val="0"/>
                <w:sz w:val="20"/>
                <w:szCs w:val="20"/>
                <w:lang w:val="en-AU" w:eastAsia="en-AU"/>
              </w:rPr>
            </w:pPr>
            <w:ins w:id="4081" w:author="Liz" w:date="2020-01-23T19:21:00Z">
              <w:r w:rsidRPr="003E19FC">
                <w:rPr>
                  <w:rFonts w:ascii="Arial" w:eastAsia="Arial" w:hAnsi="Arial" w:cs="Arial"/>
                  <w:kern w:val="0"/>
                  <w:sz w:val="20"/>
                  <w:szCs w:val="20"/>
                  <w:lang w:val="en-AU" w:eastAsia="en-AU"/>
                </w:rPr>
                <w:t>2</w:t>
              </w:r>
            </w:ins>
          </w:p>
        </w:tc>
        <w:tc>
          <w:tcPr>
            <w:tcW w:w="80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082" w:author="Liz" w:date="2020-01-23T19:21:00Z"/>
                <w:rFonts w:ascii="Arial" w:eastAsia="Arial" w:hAnsi="Arial" w:cs="Arial"/>
                <w:w w:val="89"/>
                <w:kern w:val="0"/>
                <w:sz w:val="20"/>
                <w:szCs w:val="20"/>
                <w:lang w:val="en-AU" w:eastAsia="en-AU"/>
              </w:rPr>
            </w:pPr>
            <w:ins w:id="4083" w:author="Liz" w:date="2020-01-23T19:21:00Z">
              <w:r w:rsidRPr="003E19FC">
                <w:rPr>
                  <w:rFonts w:ascii="Arial" w:eastAsia="Arial" w:hAnsi="Arial" w:cs="Arial"/>
                  <w:w w:val="89"/>
                  <w:kern w:val="0"/>
                  <w:sz w:val="20"/>
                  <w:szCs w:val="20"/>
                  <w:lang w:val="en-AU" w:eastAsia="en-AU"/>
                </w:rPr>
                <w:t>3</w:t>
              </w:r>
            </w:ins>
          </w:p>
        </w:tc>
        <w:tc>
          <w:tcPr>
            <w:tcW w:w="1055"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084" w:author="Liz" w:date="2020-01-23T19:21:00Z"/>
                <w:rFonts w:ascii="Arial" w:eastAsia="Arial" w:hAnsi="Arial" w:cs="Arial"/>
                <w:kern w:val="0"/>
                <w:sz w:val="20"/>
                <w:szCs w:val="20"/>
                <w:lang w:val="en-AU" w:eastAsia="en-AU"/>
              </w:rPr>
            </w:pPr>
            <w:ins w:id="4085"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126"/>
          <w:ins w:id="4086"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4087" w:author="Liz" w:date="2020-01-23T19:21:00Z"/>
                <w:rFonts w:ascii="Times New Roman" w:eastAsia="Times New Roman" w:hAnsi="Times New Roman" w:cs="Arial"/>
                <w:kern w:val="0"/>
                <w:sz w:val="11"/>
                <w:szCs w:val="20"/>
                <w:lang w:val="en-AU" w:eastAsia="en-AU"/>
              </w:rPr>
            </w:pPr>
          </w:p>
        </w:tc>
        <w:tc>
          <w:tcPr>
            <w:tcW w:w="5432" w:type="dxa"/>
            <w:vMerge w:val="restart"/>
            <w:tcBorders>
              <w:right w:val="single" w:sz="8" w:space="0" w:color="auto"/>
            </w:tcBorders>
            <w:shd w:val="clear" w:color="auto" w:fill="auto"/>
            <w:vAlign w:val="bottom"/>
          </w:tcPr>
          <w:p w:rsidR="00674561" w:rsidRPr="003E19FC" w:rsidRDefault="00674561" w:rsidP="00674561">
            <w:pPr>
              <w:spacing w:line="0" w:lineRule="atLeast"/>
              <w:ind w:left="40" w:firstLine="0"/>
              <w:rPr>
                <w:ins w:id="4088" w:author="Liz" w:date="2020-01-23T19:21:00Z"/>
                <w:rFonts w:ascii="Arial" w:eastAsia="Arial" w:hAnsi="Arial" w:cs="Arial"/>
                <w:kern w:val="0"/>
                <w:sz w:val="20"/>
                <w:szCs w:val="20"/>
                <w:lang w:val="en-AU" w:eastAsia="en-AU"/>
              </w:rPr>
            </w:pPr>
            <w:proofErr w:type="gramStart"/>
            <w:ins w:id="4089" w:author="Liz" w:date="2020-01-23T19:21:00Z">
              <w:r w:rsidRPr="003E19FC">
                <w:rPr>
                  <w:rFonts w:ascii="Arial" w:eastAsia="Arial" w:hAnsi="Arial" w:cs="Arial"/>
                  <w:kern w:val="0"/>
                  <w:sz w:val="20"/>
                  <w:szCs w:val="20"/>
                  <w:lang w:val="en-AU" w:eastAsia="en-AU"/>
                </w:rPr>
                <w:t>harm</w:t>
              </w:r>
              <w:proofErr w:type="gramEnd"/>
              <w:r w:rsidRPr="003E19FC">
                <w:rPr>
                  <w:rFonts w:ascii="Arial" w:eastAsia="Arial" w:hAnsi="Arial" w:cs="Arial"/>
                  <w:kern w:val="0"/>
                  <w:sz w:val="20"/>
                  <w:szCs w:val="20"/>
                  <w:lang w:val="en-AU" w:eastAsia="en-AU"/>
                </w:rPr>
                <w:t>?</w:t>
              </w:r>
            </w:ins>
          </w:p>
        </w:tc>
        <w:tc>
          <w:tcPr>
            <w:tcW w:w="78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090" w:author="Liz" w:date="2020-01-23T19:21:00Z"/>
                <w:rFonts w:ascii="Times New Roman" w:eastAsia="Times New Roman" w:hAnsi="Times New Roman" w:cs="Arial"/>
                <w:kern w:val="0"/>
                <w:sz w:val="11"/>
                <w:szCs w:val="20"/>
                <w:lang w:val="en-AU" w:eastAsia="en-AU"/>
              </w:rPr>
            </w:pPr>
          </w:p>
        </w:tc>
        <w:tc>
          <w:tcPr>
            <w:tcW w:w="879"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091" w:author="Liz" w:date="2020-01-23T19:21:00Z"/>
                <w:rFonts w:ascii="Times New Roman" w:eastAsia="Times New Roman" w:hAnsi="Times New Roman" w:cs="Arial"/>
                <w:kern w:val="0"/>
                <w:sz w:val="11"/>
                <w:szCs w:val="20"/>
                <w:lang w:val="en-AU" w:eastAsia="en-AU"/>
              </w:rPr>
            </w:pPr>
          </w:p>
        </w:tc>
        <w:tc>
          <w:tcPr>
            <w:tcW w:w="123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092" w:author="Liz" w:date="2020-01-23T19:21:00Z"/>
                <w:rFonts w:ascii="Times New Roman" w:eastAsia="Times New Roman" w:hAnsi="Times New Roman" w:cs="Arial"/>
                <w:kern w:val="0"/>
                <w:sz w:val="11"/>
                <w:szCs w:val="20"/>
                <w:lang w:val="en-AU" w:eastAsia="en-AU"/>
              </w:rPr>
            </w:pPr>
          </w:p>
        </w:tc>
        <w:tc>
          <w:tcPr>
            <w:tcW w:w="80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093" w:author="Liz" w:date="2020-01-23T19:21:00Z"/>
                <w:rFonts w:ascii="Times New Roman" w:eastAsia="Times New Roman" w:hAnsi="Times New Roman" w:cs="Arial"/>
                <w:kern w:val="0"/>
                <w:sz w:val="11"/>
                <w:szCs w:val="20"/>
                <w:lang w:val="en-AU" w:eastAsia="en-AU"/>
              </w:rPr>
            </w:pPr>
          </w:p>
        </w:tc>
        <w:tc>
          <w:tcPr>
            <w:tcW w:w="105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094" w:author="Liz" w:date="2020-01-23T19:21:00Z"/>
                <w:rFonts w:ascii="Times New Roman" w:eastAsia="Times New Roman" w:hAnsi="Times New Roman" w:cs="Arial"/>
                <w:kern w:val="0"/>
                <w:sz w:val="11"/>
                <w:szCs w:val="20"/>
                <w:lang w:val="en-AU" w:eastAsia="en-AU"/>
              </w:rPr>
            </w:pPr>
          </w:p>
        </w:tc>
      </w:tr>
      <w:tr w:rsidR="00674561" w:rsidRPr="003E19FC" w:rsidTr="00674561">
        <w:trPr>
          <w:trHeight w:val="106"/>
          <w:ins w:id="4095"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firstLine="0"/>
              <w:rPr>
                <w:ins w:id="4096" w:author="Liz" w:date="2020-01-23T19:21:00Z"/>
                <w:rFonts w:ascii="Times New Roman" w:eastAsia="Times New Roman" w:hAnsi="Times New Roman" w:cs="Arial"/>
                <w:kern w:val="0"/>
                <w:sz w:val="9"/>
                <w:szCs w:val="20"/>
                <w:lang w:val="en-AU" w:eastAsia="en-AU"/>
              </w:rPr>
            </w:pPr>
          </w:p>
        </w:tc>
        <w:tc>
          <w:tcPr>
            <w:tcW w:w="5432"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097" w:author="Liz" w:date="2020-01-23T19:21:00Z"/>
                <w:rFonts w:ascii="Times New Roman" w:eastAsia="Times New Roman" w:hAnsi="Times New Roman" w:cs="Arial"/>
                <w:kern w:val="0"/>
                <w:sz w:val="9"/>
                <w:szCs w:val="20"/>
                <w:lang w:val="en-AU" w:eastAsia="en-AU"/>
              </w:rPr>
            </w:pPr>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rPr>
                <w:ins w:id="4098" w:author="Liz" w:date="2020-01-23T19:21:00Z"/>
                <w:rFonts w:ascii="Times New Roman" w:eastAsia="Times New Roman" w:hAnsi="Times New Roman" w:cs="Arial"/>
                <w:kern w:val="0"/>
                <w:sz w:val="9"/>
                <w:szCs w:val="20"/>
                <w:lang w:val="en-AU" w:eastAsia="en-AU"/>
              </w:rPr>
            </w:pPr>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rPr>
                <w:ins w:id="4099" w:author="Liz" w:date="2020-01-23T19:21:00Z"/>
                <w:rFonts w:ascii="Times New Roman" w:eastAsia="Times New Roman" w:hAnsi="Times New Roman" w:cs="Arial"/>
                <w:kern w:val="0"/>
                <w:sz w:val="9"/>
                <w:szCs w:val="20"/>
                <w:lang w:val="en-AU" w:eastAsia="en-AU"/>
              </w:rPr>
            </w:pPr>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rPr>
                <w:ins w:id="4100" w:author="Liz" w:date="2020-01-23T19:21:00Z"/>
                <w:rFonts w:ascii="Times New Roman" w:eastAsia="Times New Roman" w:hAnsi="Times New Roman" w:cs="Arial"/>
                <w:kern w:val="0"/>
                <w:sz w:val="9"/>
                <w:szCs w:val="20"/>
                <w:lang w:val="en-AU" w:eastAsia="en-AU"/>
              </w:rPr>
            </w:pPr>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rPr>
                <w:ins w:id="4101" w:author="Liz" w:date="2020-01-23T19:21:00Z"/>
                <w:rFonts w:ascii="Times New Roman" w:eastAsia="Times New Roman" w:hAnsi="Times New Roman" w:cs="Arial"/>
                <w:kern w:val="0"/>
                <w:sz w:val="9"/>
                <w:szCs w:val="20"/>
                <w:lang w:val="en-AU" w:eastAsia="en-AU"/>
              </w:rPr>
            </w:pPr>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rPr>
                <w:ins w:id="4102" w:author="Liz" w:date="2020-01-23T19:21:00Z"/>
                <w:rFonts w:ascii="Times New Roman" w:eastAsia="Times New Roman" w:hAnsi="Times New Roman" w:cs="Arial"/>
                <w:kern w:val="0"/>
                <w:sz w:val="9"/>
                <w:szCs w:val="20"/>
                <w:lang w:val="en-AU" w:eastAsia="en-AU"/>
              </w:rPr>
            </w:pPr>
          </w:p>
        </w:tc>
      </w:tr>
      <w:tr w:rsidR="00674561" w:rsidRPr="003E19FC" w:rsidTr="00674561">
        <w:trPr>
          <w:trHeight w:val="58"/>
          <w:ins w:id="4103"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104"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05"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06"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07"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08"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09"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10" w:author="Liz" w:date="2020-01-23T19:21:00Z"/>
                <w:rFonts w:ascii="Times New Roman" w:eastAsia="Times New Roman" w:hAnsi="Times New Roman" w:cs="Arial"/>
                <w:kern w:val="0"/>
                <w:sz w:val="5"/>
                <w:szCs w:val="20"/>
                <w:lang w:val="en-AU" w:eastAsia="en-AU"/>
              </w:rPr>
            </w:pPr>
          </w:p>
        </w:tc>
      </w:tr>
      <w:tr w:rsidR="00674561" w:rsidRPr="003E19FC" w:rsidTr="00674561">
        <w:trPr>
          <w:trHeight w:val="290"/>
          <w:ins w:id="4111" w:author="Liz" w:date="2020-01-23T19:21:00Z"/>
        </w:trPr>
        <w:tc>
          <w:tcPr>
            <w:tcW w:w="391"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112" w:author="Liz" w:date="2020-01-23T19:21:00Z"/>
                <w:rFonts w:ascii="Arial" w:eastAsia="Arial" w:hAnsi="Arial" w:cs="Arial"/>
                <w:w w:val="93"/>
                <w:kern w:val="0"/>
                <w:sz w:val="20"/>
                <w:szCs w:val="20"/>
                <w:lang w:val="en-AU" w:eastAsia="en-AU"/>
              </w:rPr>
            </w:pPr>
            <w:ins w:id="4113" w:author="Liz" w:date="2020-01-23T19:21:00Z">
              <w:r w:rsidRPr="003E19FC">
                <w:rPr>
                  <w:rFonts w:ascii="Arial" w:eastAsia="Arial" w:hAnsi="Arial" w:cs="Arial"/>
                  <w:w w:val="93"/>
                  <w:kern w:val="0"/>
                  <w:sz w:val="20"/>
                  <w:szCs w:val="20"/>
                  <w:lang w:val="en-AU" w:eastAsia="en-AU"/>
                </w:rPr>
                <w:t>17.</w:t>
              </w:r>
            </w:ins>
          </w:p>
        </w:tc>
        <w:tc>
          <w:tcPr>
            <w:tcW w:w="5432"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114" w:author="Liz" w:date="2020-01-23T19:21:00Z"/>
                <w:rFonts w:ascii="Arial" w:eastAsia="Arial" w:hAnsi="Arial" w:cs="Arial"/>
                <w:kern w:val="0"/>
                <w:sz w:val="20"/>
                <w:szCs w:val="20"/>
                <w:lang w:val="en-AU" w:eastAsia="en-AU"/>
              </w:rPr>
            </w:pPr>
            <w:ins w:id="4115" w:author="Liz" w:date="2020-01-23T19:21:00Z">
              <w:r w:rsidRPr="003E19FC">
                <w:rPr>
                  <w:rFonts w:ascii="Arial" w:eastAsia="Arial" w:hAnsi="Arial" w:cs="Arial"/>
                  <w:kern w:val="0"/>
                  <w:sz w:val="20"/>
                  <w:szCs w:val="20"/>
                  <w:lang w:val="en-AU" w:eastAsia="en-AU"/>
                </w:rPr>
                <w:t>Being “super</w:t>
              </w:r>
            </w:ins>
            <w:ins w:id="4116" w:author="Liz" w:date="2020-01-25T15:29:00Z">
              <w:r w:rsidR="00A57A3F">
                <w:rPr>
                  <w:rFonts w:ascii="Arial" w:eastAsia="Arial" w:hAnsi="Arial" w:cs="Arial"/>
                  <w:kern w:val="0"/>
                  <w:sz w:val="20"/>
                  <w:szCs w:val="20"/>
                  <w:lang w:val="en-AU" w:eastAsia="en-AU"/>
                </w:rPr>
                <w:t>-</w:t>
              </w:r>
            </w:ins>
            <w:ins w:id="4117" w:author="Liz" w:date="2020-01-23T19:21:00Z">
              <w:r w:rsidRPr="003E19FC">
                <w:rPr>
                  <w:rFonts w:ascii="Arial" w:eastAsia="Arial" w:hAnsi="Arial" w:cs="Arial"/>
                  <w:kern w:val="0"/>
                  <w:sz w:val="20"/>
                  <w:szCs w:val="20"/>
                  <w:lang w:val="en-AU" w:eastAsia="en-AU"/>
                </w:rPr>
                <w:t>alert” or watchful or on guard?</w:t>
              </w:r>
            </w:ins>
          </w:p>
        </w:tc>
        <w:tc>
          <w:tcPr>
            <w:tcW w:w="782"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118" w:author="Liz" w:date="2020-01-23T19:21:00Z"/>
                <w:rFonts w:ascii="Arial" w:eastAsia="Arial" w:hAnsi="Arial" w:cs="Arial"/>
                <w:w w:val="89"/>
                <w:kern w:val="0"/>
                <w:sz w:val="20"/>
                <w:szCs w:val="20"/>
                <w:lang w:val="en-AU" w:eastAsia="en-AU"/>
              </w:rPr>
            </w:pPr>
            <w:ins w:id="4119"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120" w:author="Liz" w:date="2020-01-23T19:21:00Z"/>
                <w:rFonts w:ascii="Arial" w:eastAsia="Arial" w:hAnsi="Arial" w:cs="Arial"/>
                <w:kern w:val="0"/>
                <w:sz w:val="20"/>
                <w:szCs w:val="20"/>
                <w:lang w:val="en-AU" w:eastAsia="en-AU"/>
              </w:rPr>
            </w:pPr>
            <w:ins w:id="4121"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122" w:author="Liz" w:date="2020-01-23T19:21:00Z"/>
                <w:rFonts w:ascii="Arial" w:eastAsia="Arial" w:hAnsi="Arial" w:cs="Arial"/>
                <w:kern w:val="0"/>
                <w:sz w:val="20"/>
                <w:szCs w:val="20"/>
                <w:lang w:val="en-AU" w:eastAsia="en-AU"/>
              </w:rPr>
            </w:pPr>
            <w:ins w:id="4123"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124" w:author="Liz" w:date="2020-01-23T19:21:00Z"/>
                <w:rFonts w:ascii="Arial" w:eastAsia="Arial" w:hAnsi="Arial" w:cs="Arial"/>
                <w:w w:val="89"/>
                <w:kern w:val="0"/>
                <w:sz w:val="20"/>
                <w:szCs w:val="20"/>
                <w:lang w:val="en-AU" w:eastAsia="en-AU"/>
              </w:rPr>
            </w:pPr>
            <w:ins w:id="4125"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E6E6E6"/>
            <w:vAlign w:val="bottom"/>
          </w:tcPr>
          <w:p w:rsidR="00674561" w:rsidRPr="003E19FC" w:rsidRDefault="00674561" w:rsidP="00674561">
            <w:pPr>
              <w:spacing w:line="0" w:lineRule="atLeast"/>
              <w:ind w:firstLine="0"/>
              <w:jc w:val="center"/>
              <w:rPr>
                <w:ins w:id="4126" w:author="Liz" w:date="2020-01-23T19:21:00Z"/>
                <w:rFonts w:ascii="Arial" w:eastAsia="Arial" w:hAnsi="Arial" w:cs="Arial"/>
                <w:kern w:val="0"/>
                <w:sz w:val="20"/>
                <w:szCs w:val="20"/>
                <w:lang w:val="en-AU" w:eastAsia="en-AU"/>
              </w:rPr>
            </w:pPr>
            <w:ins w:id="4127"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58"/>
          <w:ins w:id="4128" w:author="Liz" w:date="2020-01-23T19:21:00Z"/>
        </w:trPr>
        <w:tc>
          <w:tcPr>
            <w:tcW w:w="391"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129"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130"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131"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132"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133"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134"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135" w:author="Liz" w:date="2020-01-23T19:21:00Z"/>
                <w:rFonts w:ascii="Times New Roman" w:eastAsia="Times New Roman" w:hAnsi="Times New Roman" w:cs="Arial"/>
                <w:kern w:val="0"/>
                <w:sz w:val="5"/>
                <w:szCs w:val="20"/>
                <w:lang w:val="en-AU" w:eastAsia="en-AU"/>
              </w:rPr>
            </w:pPr>
          </w:p>
        </w:tc>
      </w:tr>
      <w:tr w:rsidR="00674561" w:rsidRPr="003E19FC" w:rsidTr="00674561">
        <w:trPr>
          <w:trHeight w:val="290"/>
          <w:ins w:id="4136" w:author="Liz" w:date="2020-01-23T19:21:00Z"/>
        </w:trPr>
        <w:tc>
          <w:tcPr>
            <w:tcW w:w="391"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137" w:author="Liz" w:date="2020-01-23T19:21:00Z"/>
                <w:rFonts w:ascii="Arial" w:eastAsia="Arial" w:hAnsi="Arial" w:cs="Arial"/>
                <w:w w:val="93"/>
                <w:kern w:val="0"/>
                <w:sz w:val="20"/>
                <w:szCs w:val="20"/>
                <w:lang w:val="en-AU" w:eastAsia="en-AU"/>
              </w:rPr>
            </w:pPr>
            <w:ins w:id="4138" w:author="Liz" w:date="2020-01-23T19:21:00Z">
              <w:r w:rsidRPr="003E19FC">
                <w:rPr>
                  <w:rFonts w:ascii="Arial" w:eastAsia="Arial" w:hAnsi="Arial" w:cs="Arial"/>
                  <w:w w:val="93"/>
                  <w:kern w:val="0"/>
                  <w:sz w:val="20"/>
                  <w:szCs w:val="20"/>
                  <w:lang w:val="en-AU" w:eastAsia="en-AU"/>
                </w:rPr>
                <w:t>18.</w:t>
              </w:r>
            </w:ins>
          </w:p>
        </w:tc>
        <w:tc>
          <w:tcPr>
            <w:tcW w:w="5432"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139" w:author="Liz" w:date="2020-01-23T19:21:00Z"/>
                <w:rFonts w:ascii="Arial" w:eastAsia="Arial" w:hAnsi="Arial" w:cs="Arial"/>
                <w:kern w:val="0"/>
                <w:sz w:val="20"/>
                <w:szCs w:val="20"/>
                <w:lang w:val="en-AU" w:eastAsia="en-AU"/>
              </w:rPr>
            </w:pPr>
            <w:ins w:id="4140" w:author="Liz" w:date="2020-01-23T19:21:00Z">
              <w:r w:rsidRPr="003E19FC">
                <w:rPr>
                  <w:rFonts w:ascii="Arial" w:eastAsia="Arial" w:hAnsi="Arial" w:cs="Arial"/>
                  <w:kern w:val="0"/>
                  <w:sz w:val="20"/>
                  <w:szCs w:val="20"/>
                  <w:lang w:val="en-AU" w:eastAsia="en-AU"/>
                </w:rPr>
                <w:t>Feeling jumpy or easily startled?</w:t>
              </w:r>
            </w:ins>
          </w:p>
        </w:tc>
        <w:tc>
          <w:tcPr>
            <w:tcW w:w="782"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41" w:author="Liz" w:date="2020-01-23T19:21:00Z"/>
                <w:rFonts w:ascii="Arial" w:eastAsia="Arial" w:hAnsi="Arial" w:cs="Arial"/>
                <w:w w:val="89"/>
                <w:kern w:val="0"/>
                <w:sz w:val="20"/>
                <w:szCs w:val="20"/>
                <w:lang w:val="en-AU" w:eastAsia="en-AU"/>
              </w:rPr>
            </w:pPr>
            <w:ins w:id="4142" w:author="Liz" w:date="2020-01-23T19:21:00Z">
              <w:r w:rsidRPr="003E19FC">
                <w:rPr>
                  <w:rFonts w:ascii="Arial" w:eastAsia="Arial" w:hAnsi="Arial" w:cs="Arial"/>
                  <w:w w:val="89"/>
                  <w:kern w:val="0"/>
                  <w:sz w:val="20"/>
                  <w:szCs w:val="20"/>
                  <w:lang w:val="en-AU" w:eastAsia="en-AU"/>
                </w:rPr>
                <w:t>0</w:t>
              </w:r>
            </w:ins>
          </w:p>
        </w:tc>
        <w:tc>
          <w:tcPr>
            <w:tcW w:w="879"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43" w:author="Liz" w:date="2020-01-23T19:21:00Z"/>
                <w:rFonts w:ascii="Arial" w:eastAsia="Arial" w:hAnsi="Arial" w:cs="Arial"/>
                <w:kern w:val="0"/>
                <w:sz w:val="20"/>
                <w:szCs w:val="20"/>
                <w:lang w:val="en-AU" w:eastAsia="en-AU"/>
              </w:rPr>
            </w:pPr>
            <w:ins w:id="4144" w:author="Liz" w:date="2020-01-23T19:21:00Z">
              <w:r w:rsidRPr="003E19FC">
                <w:rPr>
                  <w:rFonts w:ascii="Arial" w:eastAsia="Arial" w:hAnsi="Arial" w:cs="Arial"/>
                  <w:kern w:val="0"/>
                  <w:sz w:val="20"/>
                  <w:szCs w:val="20"/>
                  <w:lang w:val="en-AU" w:eastAsia="en-AU"/>
                </w:rPr>
                <w:t>1</w:t>
              </w:r>
            </w:ins>
          </w:p>
        </w:tc>
        <w:tc>
          <w:tcPr>
            <w:tcW w:w="1231"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45" w:author="Liz" w:date="2020-01-23T19:21:00Z"/>
                <w:rFonts w:ascii="Arial" w:eastAsia="Arial" w:hAnsi="Arial" w:cs="Arial"/>
                <w:kern w:val="0"/>
                <w:sz w:val="20"/>
                <w:szCs w:val="20"/>
                <w:lang w:val="en-AU" w:eastAsia="en-AU"/>
              </w:rPr>
            </w:pPr>
            <w:ins w:id="4146" w:author="Liz" w:date="2020-01-23T19:21:00Z">
              <w:r w:rsidRPr="003E19FC">
                <w:rPr>
                  <w:rFonts w:ascii="Arial" w:eastAsia="Arial" w:hAnsi="Arial" w:cs="Arial"/>
                  <w:kern w:val="0"/>
                  <w:sz w:val="20"/>
                  <w:szCs w:val="20"/>
                  <w:lang w:val="en-AU" w:eastAsia="en-AU"/>
                </w:rPr>
                <w:t>2</w:t>
              </w:r>
            </w:ins>
          </w:p>
        </w:tc>
        <w:tc>
          <w:tcPr>
            <w:tcW w:w="801"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47" w:author="Liz" w:date="2020-01-23T19:21:00Z"/>
                <w:rFonts w:ascii="Arial" w:eastAsia="Arial" w:hAnsi="Arial" w:cs="Arial"/>
                <w:w w:val="89"/>
                <w:kern w:val="0"/>
                <w:sz w:val="20"/>
                <w:szCs w:val="20"/>
                <w:lang w:val="en-AU" w:eastAsia="en-AU"/>
              </w:rPr>
            </w:pPr>
            <w:ins w:id="4148" w:author="Liz" w:date="2020-01-23T19:21:00Z">
              <w:r w:rsidRPr="003E19FC">
                <w:rPr>
                  <w:rFonts w:ascii="Arial" w:eastAsia="Arial" w:hAnsi="Arial" w:cs="Arial"/>
                  <w:w w:val="89"/>
                  <w:kern w:val="0"/>
                  <w:sz w:val="20"/>
                  <w:szCs w:val="20"/>
                  <w:lang w:val="en-AU" w:eastAsia="en-AU"/>
                </w:rPr>
                <w:t>3</w:t>
              </w:r>
            </w:ins>
          </w:p>
        </w:tc>
        <w:tc>
          <w:tcPr>
            <w:tcW w:w="1055" w:type="dxa"/>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49" w:author="Liz" w:date="2020-01-23T19:21:00Z"/>
                <w:rFonts w:ascii="Arial" w:eastAsia="Arial" w:hAnsi="Arial" w:cs="Arial"/>
                <w:kern w:val="0"/>
                <w:sz w:val="20"/>
                <w:szCs w:val="20"/>
                <w:lang w:val="en-AU" w:eastAsia="en-AU"/>
              </w:rPr>
            </w:pPr>
            <w:ins w:id="4150" w:author="Liz" w:date="2020-01-23T19:21:00Z">
              <w:r w:rsidRPr="003E19FC">
                <w:rPr>
                  <w:rFonts w:ascii="Arial" w:eastAsia="Arial" w:hAnsi="Arial" w:cs="Arial"/>
                  <w:kern w:val="0"/>
                  <w:sz w:val="20"/>
                  <w:szCs w:val="20"/>
                  <w:lang w:val="en-AU" w:eastAsia="en-AU"/>
                </w:rPr>
                <w:t>4</w:t>
              </w:r>
            </w:ins>
          </w:p>
        </w:tc>
      </w:tr>
      <w:tr w:rsidR="00674561" w:rsidRPr="003E19FC" w:rsidTr="00674561">
        <w:trPr>
          <w:trHeight w:val="58"/>
          <w:ins w:id="4151" w:author="Liz" w:date="2020-01-23T19:21:00Z"/>
        </w:trPr>
        <w:tc>
          <w:tcPr>
            <w:tcW w:w="391"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152" w:author="Liz" w:date="2020-01-23T19:21:00Z"/>
                <w:rFonts w:ascii="Times New Roman" w:eastAsia="Times New Roman" w:hAnsi="Times New Roman" w:cs="Arial"/>
                <w:kern w:val="0"/>
                <w:sz w:val="5"/>
                <w:szCs w:val="20"/>
                <w:lang w:val="en-AU" w:eastAsia="en-AU"/>
              </w:rPr>
            </w:pPr>
          </w:p>
        </w:tc>
        <w:tc>
          <w:tcPr>
            <w:tcW w:w="543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53" w:author="Liz" w:date="2020-01-23T19:21:00Z"/>
                <w:rFonts w:ascii="Times New Roman" w:eastAsia="Times New Roman" w:hAnsi="Times New Roman" w:cs="Arial"/>
                <w:kern w:val="0"/>
                <w:sz w:val="5"/>
                <w:szCs w:val="20"/>
                <w:lang w:val="en-AU" w:eastAsia="en-AU"/>
              </w:rPr>
            </w:pPr>
          </w:p>
        </w:tc>
        <w:tc>
          <w:tcPr>
            <w:tcW w:w="782"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54" w:author="Liz" w:date="2020-01-23T19:21:00Z"/>
                <w:rFonts w:ascii="Times New Roman" w:eastAsia="Times New Roman" w:hAnsi="Times New Roman" w:cs="Arial"/>
                <w:kern w:val="0"/>
                <w:sz w:val="5"/>
                <w:szCs w:val="20"/>
                <w:lang w:val="en-AU" w:eastAsia="en-AU"/>
              </w:rPr>
            </w:pPr>
          </w:p>
        </w:tc>
        <w:tc>
          <w:tcPr>
            <w:tcW w:w="879"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55" w:author="Liz" w:date="2020-01-23T19:21:00Z"/>
                <w:rFonts w:ascii="Times New Roman" w:eastAsia="Times New Roman" w:hAnsi="Times New Roman" w:cs="Arial"/>
                <w:kern w:val="0"/>
                <w:sz w:val="5"/>
                <w:szCs w:val="20"/>
                <w:lang w:val="en-AU" w:eastAsia="en-AU"/>
              </w:rPr>
            </w:pPr>
          </w:p>
        </w:tc>
        <w:tc>
          <w:tcPr>
            <w:tcW w:w="123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56" w:author="Liz" w:date="2020-01-23T19:21:00Z"/>
                <w:rFonts w:ascii="Times New Roman" w:eastAsia="Times New Roman" w:hAnsi="Times New Roman" w:cs="Arial"/>
                <w:kern w:val="0"/>
                <w:sz w:val="5"/>
                <w:szCs w:val="20"/>
                <w:lang w:val="en-AU" w:eastAsia="en-AU"/>
              </w:rPr>
            </w:pPr>
          </w:p>
        </w:tc>
        <w:tc>
          <w:tcPr>
            <w:tcW w:w="80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57" w:author="Liz" w:date="2020-01-23T19:21:00Z"/>
                <w:rFonts w:ascii="Times New Roman" w:eastAsia="Times New Roman" w:hAnsi="Times New Roman" w:cs="Arial"/>
                <w:kern w:val="0"/>
                <w:sz w:val="5"/>
                <w:szCs w:val="20"/>
                <w:lang w:val="en-AU" w:eastAsia="en-AU"/>
              </w:rPr>
            </w:pPr>
          </w:p>
        </w:tc>
        <w:tc>
          <w:tcPr>
            <w:tcW w:w="105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158" w:author="Liz" w:date="2020-01-23T19:21:00Z"/>
                <w:rFonts w:ascii="Times New Roman" w:eastAsia="Times New Roman" w:hAnsi="Times New Roman" w:cs="Arial"/>
                <w:kern w:val="0"/>
                <w:sz w:val="5"/>
                <w:szCs w:val="20"/>
                <w:lang w:val="en-AU" w:eastAsia="en-AU"/>
              </w:rPr>
            </w:pPr>
          </w:p>
        </w:tc>
      </w:tr>
    </w:tbl>
    <w:p w:rsidR="00674561" w:rsidRDefault="00674561" w:rsidP="00674561">
      <w:pPr>
        <w:shd w:val="clear" w:color="auto" w:fill="FFFFFF"/>
        <w:spacing w:after="100" w:afterAutospacing="1" w:line="240" w:lineRule="auto"/>
        <w:ind w:firstLine="0"/>
        <w:rPr>
          <w:ins w:id="4159" w:author="Liz" w:date="2020-01-23T19:3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rPr>
          <w:ins w:id="4160" w:author="Liz" w:date="2020-01-23T19:3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rPr>
          <w:ins w:id="4161" w:author="Liz" w:date="2020-01-23T19:3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rPr>
          <w:ins w:id="4162" w:author="Liz" w:date="2020-01-23T19:3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rPr>
          <w:ins w:id="4163" w:author="Liz" w:date="2020-01-23T19:3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rPr>
          <w:ins w:id="4164"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4165"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166" w:author="Liz" w:date="2020-01-23T19:21:00Z"/>
          <w:rFonts w:ascii="Times New Roman" w:eastAsia="Times New Roman" w:hAnsi="Times New Roman" w:cs="Times New Roman"/>
          <w:kern w:val="0"/>
          <w:lang w:val="en-AU" w:eastAsia="en-AU"/>
        </w:rPr>
      </w:pPr>
      <w:ins w:id="4167" w:author="Liz" w:date="2020-01-23T19:21:00Z">
        <w:r>
          <w:rPr>
            <w:rFonts w:ascii="Times New Roman" w:eastAsia="Times New Roman" w:hAnsi="Times New Roman" w:cs="Times New Roman"/>
            <w:kern w:val="0"/>
            <w:lang w:val="en-AU" w:eastAsia="en-AU"/>
          </w:rPr>
          <w:lastRenderedPageBreak/>
          <w:t>Appendix E</w:t>
        </w:r>
      </w:ins>
    </w:p>
    <w:p w:rsidR="00674561" w:rsidRDefault="00674561" w:rsidP="00674561">
      <w:pPr>
        <w:shd w:val="clear" w:color="auto" w:fill="FFFFFF"/>
        <w:spacing w:after="100" w:afterAutospacing="1" w:line="240" w:lineRule="auto"/>
        <w:ind w:firstLine="0"/>
        <w:jc w:val="center"/>
        <w:rPr>
          <w:ins w:id="4168" w:author="Liz" w:date="2020-01-23T19:21:00Z"/>
          <w:rFonts w:ascii="Times New Roman" w:eastAsia="Times New Roman" w:hAnsi="Times New Roman" w:cs="Times New Roman"/>
          <w:kern w:val="0"/>
          <w:lang w:val="en-AU" w:eastAsia="en-AU"/>
        </w:rPr>
      </w:pPr>
      <w:ins w:id="4169" w:author="Liz" w:date="2020-01-23T19:21:00Z">
        <w:r>
          <w:rPr>
            <w:rFonts w:ascii="Times New Roman" w:eastAsia="Times New Roman" w:hAnsi="Times New Roman" w:cs="Times New Roman"/>
            <w:kern w:val="0"/>
            <w:lang w:val="en-AU" w:eastAsia="en-AU"/>
          </w:rPr>
          <w:t>Life Events Checklist for DSM-5 Standard Version</w:t>
        </w:r>
      </w:ins>
    </w:p>
    <w:p w:rsidR="00674561" w:rsidRDefault="00674561" w:rsidP="00674561">
      <w:pPr>
        <w:shd w:val="clear" w:color="auto" w:fill="FFFFFF"/>
        <w:spacing w:after="100" w:afterAutospacing="1" w:line="240" w:lineRule="auto"/>
        <w:ind w:firstLine="0"/>
        <w:jc w:val="center"/>
        <w:rPr>
          <w:ins w:id="4170" w:author="Liz" w:date="2020-01-23T19:21:00Z"/>
          <w:rFonts w:ascii="Times New Roman" w:eastAsia="Times New Roman" w:hAnsi="Times New Roman" w:cs="Times New Roman"/>
          <w:b/>
          <w:kern w:val="0"/>
          <w:lang w:val="en-AU" w:eastAsia="en-AU"/>
        </w:rPr>
      </w:pPr>
      <w:ins w:id="4171" w:author="Liz" w:date="2020-01-23T19:21:00Z">
        <w:r w:rsidRPr="00E56A42">
          <w:rPr>
            <w:rFonts w:ascii="Times New Roman" w:eastAsia="Times New Roman" w:hAnsi="Times New Roman" w:cs="Times New Roman"/>
            <w:b/>
            <w:kern w:val="0"/>
            <w:lang w:val="en-AU" w:eastAsia="en-AU"/>
          </w:rPr>
          <w:t>LEC-5</w:t>
        </w:r>
      </w:ins>
    </w:p>
    <w:p w:rsidR="00674561" w:rsidRPr="00E56A42" w:rsidRDefault="00674561" w:rsidP="00674561">
      <w:pPr>
        <w:shd w:val="clear" w:color="auto" w:fill="FFFFFF"/>
        <w:spacing w:after="100" w:afterAutospacing="1" w:line="240" w:lineRule="auto"/>
        <w:ind w:firstLine="0"/>
        <w:jc w:val="center"/>
        <w:rPr>
          <w:ins w:id="4172" w:author="Liz" w:date="2020-01-23T19:21:00Z"/>
          <w:rFonts w:ascii="Times New Roman" w:eastAsia="Times New Roman" w:hAnsi="Times New Roman" w:cs="Times New Roman"/>
          <w:b/>
          <w:kern w:val="0"/>
          <w:lang w:val="en-AU" w:eastAsia="en-AU"/>
        </w:rPr>
      </w:pPr>
      <w:ins w:id="4173" w:author="Liz" w:date="2020-01-23T19:21:00Z">
        <w:r w:rsidRPr="00426FAE">
          <w:rPr>
            <w:rFonts w:ascii="Arial" w:eastAsia="Arial" w:hAnsi="Arial" w:cs="Arial"/>
            <w:b/>
            <w:kern w:val="0"/>
            <w:sz w:val="20"/>
            <w:szCs w:val="20"/>
            <w:lang w:val="en-AU" w:eastAsia="en-AU"/>
          </w:rPr>
          <w:t xml:space="preserve">Instructions: </w:t>
        </w:r>
        <w:r w:rsidRPr="00426FAE">
          <w:rPr>
            <w:rFonts w:ascii="Arial" w:eastAsia="Arial" w:hAnsi="Arial" w:cs="Arial"/>
            <w:kern w:val="0"/>
            <w:sz w:val="20"/>
            <w:szCs w:val="20"/>
            <w:lang w:val="en-AU" w:eastAsia="en-AU"/>
          </w:rPr>
          <w:t>Listed below are a number of difficult or stressful things that sometimes happen to people. For each</w:t>
        </w:r>
        <w:r w:rsidRPr="00426FAE">
          <w:rPr>
            <w:rFonts w:ascii="Arial" w:eastAsia="Arial" w:hAnsi="Arial" w:cs="Arial"/>
            <w:b/>
            <w:kern w:val="0"/>
            <w:sz w:val="20"/>
            <w:szCs w:val="20"/>
            <w:lang w:val="en-AU" w:eastAsia="en-AU"/>
          </w:rPr>
          <w:t xml:space="preserve"> </w:t>
        </w:r>
        <w:r w:rsidRPr="00426FAE">
          <w:rPr>
            <w:rFonts w:ascii="Arial" w:eastAsia="Arial" w:hAnsi="Arial" w:cs="Arial"/>
            <w:kern w:val="0"/>
            <w:sz w:val="20"/>
            <w:szCs w:val="20"/>
            <w:lang w:val="en-AU" w:eastAsia="en-AU"/>
          </w:rPr>
          <w:t xml:space="preserve">event check one or more of the boxes to the right to indicate that: (a) it </w:t>
        </w:r>
        <w:r w:rsidRPr="00426FAE">
          <w:rPr>
            <w:rFonts w:ascii="Arial" w:eastAsia="Arial" w:hAnsi="Arial" w:cs="Arial"/>
            <w:kern w:val="0"/>
            <w:sz w:val="20"/>
            <w:szCs w:val="20"/>
            <w:u w:val="single"/>
            <w:lang w:val="en-AU" w:eastAsia="en-AU"/>
          </w:rPr>
          <w:t>happened to you</w:t>
        </w:r>
        <w:r w:rsidRPr="00426FAE">
          <w:rPr>
            <w:rFonts w:ascii="Arial" w:eastAsia="Arial" w:hAnsi="Arial" w:cs="Arial"/>
            <w:kern w:val="0"/>
            <w:sz w:val="20"/>
            <w:szCs w:val="20"/>
            <w:lang w:val="en-AU" w:eastAsia="en-AU"/>
          </w:rPr>
          <w:t xml:space="preserve"> personally; (b) you </w:t>
        </w:r>
        <w:r w:rsidRPr="00426FAE">
          <w:rPr>
            <w:rFonts w:ascii="Arial" w:eastAsia="Arial" w:hAnsi="Arial" w:cs="Arial"/>
            <w:kern w:val="0"/>
            <w:sz w:val="20"/>
            <w:szCs w:val="20"/>
            <w:u w:val="single"/>
            <w:lang w:val="en-AU" w:eastAsia="en-AU"/>
          </w:rPr>
          <w:t>witnessed</w:t>
        </w:r>
        <w:r w:rsidRPr="00426FAE">
          <w:rPr>
            <w:rFonts w:ascii="Arial" w:eastAsia="Arial" w:hAnsi="Arial" w:cs="Arial"/>
            <w:kern w:val="0"/>
            <w:sz w:val="20"/>
            <w:szCs w:val="20"/>
            <w:lang w:val="en-AU" w:eastAsia="en-AU"/>
          </w:rPr>
          <w:t xml:space="preserve"> </w:t>
        </w:r>
        <w:r w:rsidRPr="00426FAE">
          <w:rPr>
            <w:rFonts w:ascii="Arial" w:eastAsia="Arial" w:hAnsi="Arial" w:cs="Arial"/>
            <w:kern w:val="0"/>
            <w:sz w:val="20"/>
            <w:szCs w:val="20"/>
            <w:u w:val="single"/>
            <w:lang w:val="en-AU" w:eastAsia="en-AU"/>
          </w:rPr>
          <w:t>it</w:t>
        </w:r>
        <w:r w:rsidRPr="00426FAE">
          <w:rPr>
            <w:rFonts w:ascii="Arial" w:eastAsia="Arial" w:hAnsi="Arial" w:cs="Arial"/>
            <w:kern w:val="0"/>
            <w:sz w:val="20"/>
            <w:szCs w:val="20"/>
            <w:lang w:val="en-AU" w:eastAsia="en-AU"/>
          </w:rPr>
          <w:t xml:space="preserve"> happen to someone else; (c) you </w:t>
        </w:r>
        <w:r w:rsidRPr="00426FAE">
          <w:rPr>
            <w:rFonts w:ascii="Arial" w:eastAsia="Arial" w:hAnsi="Arial" w:cs="Arial"/>
            <w:kern w:val="0"/>
            <w:sz w:val="20"/>
            <w:szCs w:val="20"/>
            <w:u w:val="single"/>
            <w:lang w:val="en-AU" w:eastAsia="en-AU"/>
          </w:rPr>
          <w:t>learned about it</w:t>
        </w:r>
        <w:r w:rsidRPr="00426FAE">
          <w:rPr>
            <w:rFonts w:ascii="Arial" w:eastAsia="Arial" w:hAnsi="Arial" w:cs="Arial"/>
            <w:kern w:val="0"/>
            <w:sz w:val="20"/>
            <w:szCs w:val="20"/>
            <w:lang w:val="en-AU" w:eastAsia="en-AU"/>
          </w:rPr>
          <w:t xml:space="preserve"> happening to a close family member or close friend; (d) you were exposed to it as </w:t>
        </w:r>
        <w:r w:rsidRPr="00426FAE">
          <w:rPr>
            <w:rFonts w:ascii="Arial" w:eastAsia="Arial" w:hAnsi="Arial" w:cs="Arial"/>
            <w:kern w:val="0"/>
            <w:sz w:val="20"/>
            <w:szCs w:val="20"/>
            <w:u w:val="single"/>
            <w:lang w:val="en-AU" w:eastAsia="en-AU"/>
          </w:rPr>
          <w:t>part of your job</w:t>
        </w:r>
        <w:r w:rsidRPr="00426FAE">
          <w:rPr>
            <w:rFonts w:ascii="Arial" w:eastAsia="Arial" w:hAnsi="Arial" w:cs="Arial"/>
            <w:kern w:val="0"/>
            <w:sz w:val="20"/>
            <w:szCs w:val="20"/>
            <w:lang w:val="en-AU" w:eastAsia="en-AU"/>
          </w:rPr>
          <w:t xml:space="preserve"> (for example, paramedic, police, military, or other first responder); (e) you’re </w:t>
        </w:r>
        <w:r w:rsidRPr="00426FAE">
          <w:rPr>
            <w:rFonts w:ascii="Arial" w:eastAsia="Arial" w:hAnsi="Arial" w:cs="Arial"/>
            <w:kern w:val="0"/>
            <w:sz w:val="20"/>
            <w:szCs w:val="20"/>
            <w:u w:val="single"/>
            <w:lang w:val="en-AU" w:eastAsia="en-AU"/>
          </w:rPr>
          <w:t>not sure</w:t>
        </w:r>
        <w:r w:rsidRPr="00426FAE">
          <w:rPr>
            <w:rFonts w:ascii="Arial" w:eastAsia="Arial" w:hAnsi="Arial" w:cs="Arial"/>
            <w:kern w:val="0"/>
            <w:sz w:val="20"/>
            <w:szCs w:val="20"/>
            <w:lang w:val="en-AU" w:eastAsia="en-AU"/>
          </w:rPr>
          <w:t xml:space="preserve"> if it fits; or (f) it </w:t>
        </w:r>
        <w:r w:rsidRPr="00426FAE">
          <w:rPr>
            <w:rFonts w:ascii="Arial" w:eastAsia="Arial" w:hAnsi="Arial" w:cs="Arial"/>
            <w:kern w:val="0"/>
            <w:sz w:val="20"/>
            <w:szCs w:val="20"/>
            <w:u w:val="single"/>
            <w:lang w:val="en-AU" w:eastAsia="en-AU"/>
          </w:rPr>
          <w:t>doesn’t apply</w:t>
        </w:r>
        <w:r w:rsidRPr="00426FAE">
          <w:rPr>
            <w:rFonts w:ascii="Arial" w:eastAsia="Arial" w:hAnsi="Arial" w:cs="Arial"/>
            <w:kern w:val="0"/>
            <w:sz w:val="20"/>
            <w:szCs w:val="20"/>
            <w:lang w:val="en-AU" w:eastAsia="en-AU"/>
          </w:rPr>
          <w:t xml:space="preserve"> to you.</w:t>
        </w:r>
      </w:ins>
    </w:p>
    <w:p w:rsidR="00674561" w:rsidRPr="00426FAE" w:rsidRDefault="00674561" w:rsidP="00674561">
      <w:pPr>
        <w:spacing w:line="0" w:lineRule="atLeast"/>
        <w:ind w:left="20" w:firstLine="0"/>
        <w:rPr>
          <w:ins w:id="4174" w:author="Liz" w:date="2020-01-23T19:21:00Z"/>
          <w:rFonts w:ascii="Arial" w:eastAsia="Arial" w:hAnsi="Arial" w:cs="Arial"/>
          <w:kern w:val="0"/>
          <w:sz w:val="20"/>
          <w:szCs w:val="20"/>
          <w:lang w:val="en-AU" w:eastAsia="en-AU"/>
        </w:rPr>
      </w:pPr>
      <w:ins w:id="4175" w:author="Liz" w:date="2020-01-23T19:21:00Z">
        <w:r w:rsidRPr="00426FAE">
          <w:rPr>
            <w:rFonts w:ascii="Arial" w:eastAsia="Arial" w:hAnsi="Arial" w:cs="Arial"/>
            <w:kern w:val="0"/>
            <w:sz w:val="20"/>
            <w:szCs w:val="20"/>
            <w:lang w:val="en-AU" w:eastAsia="en-AU"/>
          </w:rPr>
          <w:t xml:space="preserve">Be sure to consider your </w:t>
        </w:r>
        <w:r w:rsidRPr="00426FAE">
          <w:rPr>
            <w:rFonts w:ascii="Arial" w:eastAsia="Arial" w:hAnsi="Arial" w:cs="Arial"/>
            <w:i/>
            <w:kern w:val="0"/>
            <w:sz w:val="20"/>
            <w:szCs w:val="20"/>
            <w:u w:val="single"/>
            <w:lang w:val="en-AU" w:eastAsia="en-AU"/>
          </w:rPr>
          <w:t>entire life</w:t>
        </w:r>
        <w:r w:rsidRPr="00426FAE">
          <w:rPr>
            <w:rFonts w:ascii="Arial" w:eastAsia="Arial" w:hAnsi="Arial" w:cs="Arial"/>
            <w:kern w:val="0"/>
            <w:sz w:val="20"/>
            <w:szCs w:val="20"/>
            <w:lang w:val="en-AU" w:eastAsia="en-AU"/>
          </w:rPr>
          <w:t xml:space="preserve"> (growing up as well as adulthood) as you go through the list of events.</w:t>
        </w:r>
      </w:ins>
    </w:p>
    <w:tbl>
      <w:tblPr>
        <w:tblW w:w="10626" w:type="dxa"/>
        <w:tblInd w:w="10" w:type="dxa"/>
        <w:tblLayout w:type="fixed"/>
        <w:tblCellMar>
          <w:left w:w="0" w:type="dxa"/>
          <w:right w:w="0" w:type="dxa"/>
        </w:tblCellMar>
        <w:tblLook w:val="0000" w:firstRow="0" w:lastRow="0" w:firstColumn="0" w:lastColumn="0" w:noHBand="0" w:noVBand="0"/>
      </w:tblPr>
      <w:tblGrid>
        <w:gridCol w:w="394"/>
        <w:gridCol w:w="4388"/>
        <w:gridCol w:w="1141"/>
        <w:gridCol w:w="1141"/>
        <w:gridCol w:w="964"/>
        <w:gridCol w:w="866"/>
        <w:gridCol w:w="807"/>
        <w:gridCol w:w="925"/>
      </w:tblGrid>
      <w:tr w:rsidR="00674561" w:rsidRPr="003E19FC" w:rsidTr="00674561">
        <w:trPr>
          <w:trHeight w:val="345"/>
          <w:ins w:id="4176" w:author="Liz" w:date="2020-01-23T19:21:00Z"/>
        </w:trPr>
        <w:tc>
          <w:tcPr>
            <w:tcW w:w="394" w:type="dxa"/>
            <w:tcBorders>
              <w:top w:val="single" w:sz="8" w:space="0" w:color="auto"/>
              <w:left w:val="single" w:sz="8" w:space="0" w:color="auto"/>
            </w:tcBorders>
            <w:shd w:val="clear" w:color="auto" w:fill="auto"/>
            <w:vAlign w:val="bottom"/>
          </w:tcPr>
          <w:p w:rsidR="00674561" w:rsidRPr="003E19FC" w:rsidRDefault="00674561" w:rsidP="00674561">
            <w:pPr>
              <w:spacing w:line="0" w:lineRule="atLeast"/>
              <w:ind w:firstLine="0"/>
              <w:rPr>
                <w:ins w:id="4177" w:author="Liz" w:date="2020-01-23T19:21:00Z"/>
                <w:rFonts w:ascii="Times New Roman" w:eastAsia="Times New Roman" w:hAnsi="Times New Roman" w:cs="Arial"/>
                <w:kern w:val="0"/>
                <w:szCs w:val="20"/>
                <w:lang w:val="en-AU" w:eastAsia="en-AU"/>
              </w:rPr>
            </w:pPr>
          </w:p>
        </w:tc>
        <w:tc>
          <w:tcPr>
            <w:tcW w:w="4388" w:type="dxa"/>
            <w:vMerge w:val="restart"/>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left="1780" w:firstLine="0"/>
              <w:rPr>
                <w:ins w:id="4178" w:author="Liz" w:date="2020-01-23T19:21:00Z"/>
                <w:rFonts w:ascii="Arial" w:eastAsia="Arial" w:hAnsi="Arial" w:cs="Arial"/>
                <w:b/>
                <w:kern w:val="0"/>
                <w:sz w:val="20"/>
                <w:szCs w:val="20"/>
                <w:lang w:val="en-AU" w:eastAsia="en-AU"/>
              </w:rPr>
            </w:pPr>
            <w:ins w:id="4179" w:author="Liz" w:date="2020-01-23T19:21:00Z">
              <w:r w:rsidRPr="003E19FC">
                <w:rPr>
                  <w:rFonts w:ascii="Arial" w:eastAsia="Arial" w:hAnsi="Arial" w:cs="Arial"/>
                  <w:b/>
                  <w:kern w:val="0"/>
                  <w:sz w:val="20"/>
                  <w:szCs w:val="20"/>
                  <w:lang w:val="en-AU" w:eastAsia="en-AU"/>
                </w:rPr>
                <w:t>Event</w:t>
              </w:r>
            </w:ins>
          </w:p>
        </w:tc>
        <w:tc>
          <w:tcPr>
            <w:tcW w:w="1141"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4180" w:author="Liz" w:date="2020-01-23T19:21:00Z"/>
                <w:rFonts w:ascii="Arial" w:eastAsia="Arial" w:hAnsi="Arial" w:cs="Arial"/>
                <w:b/>
                <w:w w:val="95"/>
                <w:kern w:val="0"/>
                <w:sz w:val="20"/>
                <w:szCs w:val="20"/>
                <w:lang w:val="en-AU" w:eastAsia="en-AU"/>
              </w:rPr>
            </w:pPr>
            <w:ins w:id="4181" w:author="Liz" w:date="2020-01-23T19:21:00Z">
              <w:r w:rsidRPr="003E19FC">
                <w:rPr>
                  <w:rFonts w:ascii="Arial" w:eastAsia="Arial" w:hAnsi="Arial" w:cs="Arial"/>
                  <w:b/>
                  <w:w w:val="95"/>
                  <w:kern w:val="0"/>
                  <w:sz w:val="20"/>
                  <w:szCs w:val="20"/>
                  <w:lang w:val="en-AU" w:eastAsia="en-AU"/>
                </w:rPr>
                <w:t>Happened</w:t>
              </w:r>
            </w:ins>
          </w:p>
        </w:tc>
        <w:tc>
          <w:tcPr>
            <w:tcW w:w="1141"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4182" w:author="Liz" w:date="2020-01-23T19:21:00Z"/>
                <w:rFonts w:ascii="Arial" w:eastAsia="Arial" w:hAnsi="Arial" w:cs="Arial"/>
                <w:b/>
                <w:w w:val="91"/>
                <w:kern w:val="0"/>
                <w:sz w:val="20"/>
                <w:szCs w:val="20"/>
                <w:lang w:val="en-AU" w:eastAsia="en-AU"/>
              </w:rPr>
            </w:pPr>
            <w:ins w:id="4183" w:author="Liz" w:date="2020-01-23T19:21:00Z">
              <w:r w:rsidRPr="003E19FC">
                <w:rPr>
                  <w:rFonts w:ascii="Arial" w:eastAsia="Arial" w:hAnsi="Arial" w:cs="Arial"/>
                  <w:b/>
                  <w:w w:val="91"/>
                  <w:kern w:val="0"/>
                  <w:sz w:val="20"/>
                  <w:szCs w:val="20"/>
                  <w:lang w:val="en-AU" w:eastAsia="en-AU"/>
                </w:rPr>
                <w:t>Witnessed</w:t>
              </w:r>
            </w:ins>
          </w:p>
        </w:tc>
        <w:tc>
          <w:tcPr>
            <w:tcW w:w="964"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left="100" w:firstLine="0"/>
              <w:rPr>
                <w:ins w:id="4184" w:author="Liz" w:date="2020-01-23T19:21:00Z"/>
                <w:rFonts w:ascii="Arial" w:eastAsia="Arial" w:hAnsi="Arial" w:cs="Arial"/>
                <w:b/>
                <w:kern w:val="0"/>
                <w:sz w:val="20"/>
                <w:szCs w:val="20"/>
                <w:lang w:val="en-AU" w:eastAsia="en-AU"/>
              </w:rPr>
            </w:pPr>
            <w:ins w:id="4185" w:author="Liz" w:date="2020-01-23T19:21:00Z">
              <w:r w:rsidRPr="003E19FC">
                <w:rPr>
                  <w:rFonts w:ascii="Arial" w:eastAsia="Arial" w:hAnsi="Arial" w:cs="Arial"/>
                  <w:b/>
                  <w:kern w:val="0"/>
                  <w:sz w:val="20"/>
                  <w:szCs w:val="20"/>
                  <w:lang w:val="en-AU" w:eastAsia="en-AU"/>
                </w:rPr>
                <w:t>Learned</w:t>
              </w:r>
            </w:ins>
          </w:p>
        </w:tc>
        <w:tc>
          <w:tcPr>
            <w:tcW w:w="866"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left="140" w:firstLine="0"/>
              <w:rPr>
                <w:ins w:id="4186" w:author="Liz" w:date="2020-01-23T19:21:00Z"/>
                <w:rFonts w:ascii="Arial" w:eastAsia="Arial" w:hAnsi="Arial" w:cs="Arial"/>
                <w:b/>
                <w:kern w:val="0"/>
                <w:sz w:val="20"/>
                <w:szCs w:val="20"/>
                <w:lang w:val="en-AU" w:eastAsia="en-AU"/>
              </w:rPr>
            </w:pPr>
            <w:ins w:id="4187" w:author="Liz" w:date="2020-01-23T19:21:00Z">
              <w:r w:rsidRPr="003E19FC">
                <w:rPr>
                  <w:rFonts w:ascii="Arial" w:eastAsia="Arial" w:hAnsi="Arial" w:cs="Arial"/>
                  <w:b/>
                  <w:kern w:val="0"/>
                  <w:sz w:val="20"/>
                  <w:szCs w:val="20"/>
                  <w:lang w:val="en-AU" w:eastAsia="en-AU"/>
                </w:rPr>
                <w:t>Part of</w:t>
              </w:r>
            </w:ins>
          </w:p>
        </w:tc>
        <w:tc>
          <w:tcPr>
            <w:tcW w:w="807"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4188" w:author="Liz" w:date="2020-01-23T19:21:00Z"/>
                <w:rFonts w:ascii="Arial" w:eastAsia="Arial" w:hAnsi="Arial" w:cs="Arial"/>
                <w:b/>
                <w:w w:val="95"/>
                <w:kern w:val="0"/>
                <w:sz w:val="20"/>
                <w:szCs w:val="20"/>
                <w:lang w:val="en-AU" w:eastAsia="en-AU"/>
              </w:rPr>
            </w:pPr>
            <w:ins w:id="4189" w:author="Liz" w:date="2020-01-23T19:21:00Z">
              <w:r w:rsidRPr="003E19FC">
                <w:rPr>
                  <w:rFonts w:ascii="Arial" w:eastAsia="Arial" w:hAnsi="Arial" w:cs="Arial"/>
                  <w:b/>
                  <w:w w:val="95"/>
                  <w:kern w:val="0"/>
                  <w:sz w:val="20"/>
                  <w:szCs w:val="20"/>
                  <w:lang w:val="en-AU" w:eastAsia="en-AU"/>
                </w:rPr>
                <w:t>Not</w:t>
              </w:r>
            </w:ins>
          </w:p>
        </w:tc>
        <w:tc>
          <w:tcPr>
            <w:tcW w:w="925" w:type="dxa"/>
            <w:tcBorders>
              <w:top w:val="single" w:sz="8" w:space="0" w:color="auto"/>
              <w:right w:val="single" w:sz="8" w:space="0" w:color="auto"/>
            </w:tcBorders>
            <w:shd w:val="clear" w:color="auto" w:fill="auto"/>
            <w:vAlign w:val="bottom"/>
          </w:tcPr>
          <w:p w:rsidR="00674561" w:rsidRPr="003E19FC" w:rsidRDefault="00674561" w:rsidP="00674561">
            <w:pPr>
              <w:spacing w:line="0" w:lineRule="atLeast"/>
              <w:ind w:firstLine="0"/>
              <w:jc w:val="center"/>
              <w:rPr>
                <w:ins w:id="4190" w:author="Liz" w:date="2020-01-23T19:21:00Z"/>
                <w:rFonts w:ascii="Arial" w:eastAsia="Arial" w:hAnsi="Arial" w:cs="Arial"/>
                <w:b/>
                <w:w w:val="92"/>
                <w:kern w:val="0"/>
                <w:sz w:val="20"/>
                <w:szCs w:val="20"/>
                <w:lang w:val="en-AU" w:eastAsia="en-AU"/>
              </w:rPr>
            </w:pPr>
            <w:ins w:id="4191" w:author="Liz" w:date="2020-01-23T19:21:00Z">
              <w:r w:rsidRPr="003E19FC">
                <w:rPr>
                  <w:rFonts w:ascii="Arial" w:eastAsia="Arial" w:hAnsi="Arial" w:cs="Arial"/>
                  <w:b/>
                  <w:w w:val="92"/>
                  <w:kern w:val="0"/>
                  <w:sz w:val="20"/>
                  <w:szCs w:val="20"/>
                  <w:lang w:val="en-AU" w:eastAsia="en-AU"/>
                </w:rPr>
                <w:t>Doesn’t</w:t>
              </w:r>
            </w:ins>
          </w:p>
        </w:tc>
      </w:tr>
      <w:tr w:rsidR="00674561" w:rsidRPr="003E19FC" w:rsidTr="00674561">
        <w:trPr>
          <w:trHeight w:val="140"/>
          <w:ins w:id="4192"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193" w:author="Liz" w:date="2020-01-23T19:21:00Z"/>
                <w:rFonts w:ascii="Times New Roman" w:eastAsia="Times New Roman" w:hAnsi="Times New Roman" w:cs="Arial"/>
                <w:kern w:val="0"/>
                <w:sz w:val="11"/>
                <w:szCs w:val="20"/>
                <w:lang w:val="en-AU" w:eastAsia="en-AU"/>
              </w:rPr>
            </w:pPr>
          </w:p>
        </w:tc>
        <w:tc>
          <w:tcPr>
            <w:tcW w:w="4388"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194" w:author="Liz" w:date="2020-01-23T19:21:00Z"/>
                <w:rFonts w:ascii="Times New Roman" w:eastAsia="Times New Roman" w:hAnsi="Times New Roman" w:cs="Arial"/>
                <w:kern w:val="0"/>
                <w:sz w:val="11"/>
                <w:szCs w:val="20"/>
                <w:lang w:val="en-AU" w:eastAsia="en-AU"/>
              </w:rPr>
            </w:pPr>
          </w:p>
        </w:tc>
        <w:tc>
          <w:tcPr>
            <w:tcW w:w="114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95" w:author="Liz" w:date="2020-01-23T19:21:00Z"/>
                <w:rFonts w:ascii="Arial" w:eastAsia="Arial" w:hAnsi="Arial" w:cs="Arial"/>
                <w:b/>
                <w:w w:val="97"/>
                <w:kern w:val="0"/>
                <w:sz w:val="20"/>
                <w:szCs w:val="20"/>
                <w:lang w:val="en-AU" w:eastAsia="en-AU"/>
              </w:rPr>
            </w:pPr>
            <w:ins w:id="4196" w:author="Liz" w:date="2020-01-23T19:21:00Z">
              <w:r w:rsidRPr="003E19FC">
                <w:rPr>
                  <w:rFonts w:ascii="Arial" w:eastAsia="Arial" w:hAnsi="Arial" w:cs="Arial"/>
                  <w:b/>
                  <w:w w:val="97"/>
                  <w:kern w:val="0"/>
                  <w:sz w:val="20"/>
                  <w:szCs w:val="20"/>
                  <w:lang w:val="en-AU" w:eastAsia="en-AU"/>
                </w:rPr>
                <w:t>to me</w:t>
              </w:r>
            </w:ins>
          </w:p>
        </w:tc>
        <w:tc>
          <w:tcPr>
            <w:tcW w:w="1141"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197" w:author="Liz" w:date="2020-01-23T19:21:00Z"/>
                <w:rFonts w:ascii="Arial" w:eastAsia="Arial" w:hAnsi="Arial" w:cs="Arial"/>
                <w:b/>
                <w:w w:val="97"/>
                <w:kern w:val="0"/>
                <w:sz w:val="20"/>
                <w:szCs w:val="20"/>
                <w:lang w:val="en-AU" w:eastAsia="en-AU"/>
              </w:rPr>
            </w:pPr>
            <w:ins w:id="4198" w:author="Liz" w:date="2020-01-23T19:21:00Z">
              <w:r w:rsidRPr="003E19FC">
                <w:rPr>
                  <w:rFonts w:ascii="Arial" w:eastAsia="Arial" w:hAnsi="Arial" w:cs="Arial"/>
                  <w:b/>
                  <w:w w:val="97"/>
                  <w:kern w:val="0"/>
                  <w:sz w:val="20"/>
                  <w:szCs w:val="20"/>
                  <w:lang w:val="en-AU" w:eastAsia="en-AU"/>
                </w:rPr>
                <w:t>it</w:t>
              </w:r>
            </w:ins>
          </w:p>
        </w:tc>
        <w:tc>
          <w:tcPr>
            <w:tcW w:w="964" w:type="dxa"/>
            <w:vMerge w:val="restart"/>
            <w:tcBorders>
              <w:right w:val="single" w:sz="8" w:space="0" w:color="auto"/>
            </w:tcBorders>
            <w:shd w:val="clear" w:color="auto" w:fill="auto"/>
            <w:vAlign w:val="bottom"/>
          </w:tcPr>
          <w:p w:rsidR="00674561" w:rsidRPr="003E19FC" w:rsidRDefault="00674561" w:rsidP="00674561">
            <w:pPr>
              <w:spacing w:line="0" w:lineRule="atLeast"/>
              <w:ind w:left="120" w:firstLine="0"/>
              <w:rPr>
                <w:ins w:id="4199" w:author="Liz" w:date="2020-01-23T19:21:00Z"/>
                <w:rFonts w:ascii="Arial" w:eastAsia="Arial" w:hAnsi="Arial" w:cs="Arial"/>
                <w:b/>
                <w:kern w:val="0"/>
                <w:sz w:val="20"/>
                <w:szCs w:val="20"/>
                <w:lang w:val="en-AU" w:eastAsia="en-AU"/>
              </w:rPr>
            </w:pPr>
            <w:ins w:id="4200" w:author="Liz" w:date="2020-01-23T19:21:00Z">
              <w:r w:rsidRPr="003E19FC">
                <w:rPr>
                  <w:rFonts w:ascii="Arial" w:eastAsia="Arial" w:hAnsi="Arial" w:cs="Arial"/>
                  <w:b/>
                  <w:kern w:val="0"/>
                  <w:sz w:val="20"/>
                  <w:szCs w:val="20"/>
                  <w:lang w:val="en-AU" w:eastAsia="en-AU"/>
                </w:rPr>
                <w:t>about it</w:t>
              </w:r>
            </w:ins>
          </w:p>
        </w:tc>
        <w:tc>
          <w:tcPr>
            <w:tcW w:w="866" w:type="dxa"/>
            <w:vMerge w:val="restart"/>
            <w:tcBorders>
              <w:right w:val="single" w:sz="8" w:space="0" w:color="auto"/>
            </w:tcBorders>
            <w:shd w:val="clear" w:color="auto" w:fill="auto"/>
            <w:vAlign w:val="bottom"/>
          </w:tcPr>
          <w:p w:rsidR="00674561" w:rsidRPr="003E19FC" w:rsidRDefault="00674561" w:rsidP="00674561">
            <w:pPr>
              <w:spacing w:line="0" w:lineRule="atLeast"/>
              <w:ind w:left="120" w:firstLine="0"/>
              <w:rPr>
                <w:ins w:id="4201" w:author="Liz" w:date="2020-01-23T19:21:00Z"/>
                <w:rFonts w:ascii="Arial" w:eastAsia="Arial" w:hAnsi="Arial" w:cs="Arial"/>
                <w:b/>
                <w:kern w:val="0"/>
                <w:sz w:val="20"/>
                <w:szCs w:val="20"/>
                <w:lang w:val="en-AU" w:eastAsia="en-AU"/>
              </w:rPr>
            </w:pPr>
            <w:ins w:id="4202" w:author="Liz" w:date="2020-01-23T19:21:00Z">
              <w:r w:rsidRPr="003E19FC">
                <w:rPr>
                  <w:rFonts w:ascii="Arial" w:eastAsia="Arial" w:hAnsi="Arial" w:cs="Arial"/>
                  <w:b/>
                  <w:kern w:val="0"/>
                  <w:sz w:val="20"/>
                  <w:szCs w:val="20"/>
                  <w:lang w:val="en-AU" w:eastAsia="en-AU"/>
                </w:rPr>
                <w:t>my job</w:t>
              </w:r>
            </w:ins>
          </w:p>
        </w:tc>
        <w:tc>
          <w:tcPr>
            <w:tcW w:w="807"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203" w:author="Liz" w:date="2020-01-23T19:21:00Z"/>
                <w:rFonts w:ascii="Arial" w:eastAsia="Arial" w:hAnsi="Arial" w:cs="Arial"/>
                <w:b/>
                <w:w w:val="94"/>
                <w:kern w:val="0"/>
                <w:sz w:val="20"/>
                <w:szCs w:val="20"/>
                <w:lang w:val="en-AU" w:eastAsia="en-AU"/>
              </w:rPr>
            </w:pPr>
            <w:ins w:id="4204" w:author="Liz" w:date="2020-01-23T19:21:00Z">
              <w:r w:rsidRPr="003E19FC">
                <w:rPr>
                  <w:rFonts w:ascii="Arial" w:eastAsia="Arial" w:hAnsi="Arial" w:cs="Arial"/>
                  <w:b/>
                  <w:w w:val="94"/>
                  <w:kern w:val="0"/>
                  <w:sz w:val="20"/>
                  <w:szCs w:val="20"/>
                  <w:lang w:val="en-AU" w:eastAsia="en-AU"/>
                </w:rPr>
                <w:t>sure</w:t>
              </w:r>
            </w:ins>
          </w:p>
        </w:tc>
        <w:tc>
          <w:tcPr>
            <w:tcW w:w="925" w:type="dxa"/>
            <w:vMerge w:val="restart"/>
            <w:tcBorders>
              <w:right w:val="single" w:sz="8" w:space="0" w:color="auto"/>
            </w:tcBorders>
            <w:shd w:val="clear" w:color="auto" w:fill="auto"/>
            <w:vAlign w:val="bottom"/>
          </w:tcPr>
          <w:p w:rsidR="00674561" w:rsidRPr="003E19FC" w:rsidRDefault="00674561" w:rsidP="00674561">
            <w:pPr>
              <w:spacing w:line="0" w:lineRule="atLeast"/>
              <w:ind w:firstLine="0"/>
              <w:jc w:val="center"/>
              <w:rPr>
                <w:ins w:id="4205" w:author="Liz" w:date="2020-01-23T19:21:00Z"/>
                <w:rFonts w:ascii="Arial" w:eastAsia="Arial" w:hAnsi="Arial" w:cs="Arial"/>
                <w:b/>
                <w:w w:val="99"/>
                <w:kern w:val="0"/>
                <w:sz w:val="20"/>
                <w:szCs w:val="20"/>
                <w:lang w:val="en-AU" w:eastAsia="en-AU"/>
              </w:rPr>
            </w:pPr>
            <w:ins w:id="4206" w:author="Liz" w:date="2020-01-23T19:21:00Z">
              <w:r w:rsidRPr="003E19FC">
                <w:rPr>
                  <w:rFonts w:ascii="Arial" w:eastAsia="Arial" w:hAnsi="Arial" w:cs="Arial"/>
                  <w:b/>
                  <w:w w:val="99"/>
                  <w:kern w:val="0"/>
                  <w:sz w:val="20"/>
                  <w:szCs w:val="20"/>
                  <w:lang w:val="en-AU" w:eastAsia="en-AU"/>
                </w:rPr>
                <w:t>apply</w:t>
              </w:r>
            </w:ins>
          </w:p>
        </w:tc>
      </w:tr>
      <w:tr w:rsidR="00674561" w:rsidRPr="003E19FC" w:rsidTr="00674561">
        <w:trPr>
          <w:trHeight w:val="112"/>
          <w:ins w:id="4207"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208" w:author="Liz" w:date="2020-01-23T19:21:00Z"/>
                <w:rFonts w:ascii="Times New Roman" w:eastAsia="Times New Roman" w:hAnsi="Times New Roman" w:cs="Arial"/>
                <w:kern w:val="0"/>
                <w:sz w:val="9"/>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firstLine="0"/>
              <w:rPr>
                <w:ins w:id="4209" w:author="Liz" w:date="2020-01-23T19:21:00Z"/>
                <w:rFonts w:ascii="Times New Roman" w:eastAsia="Times New Roman" w:hAnsi="Times New Roman" w:cs="Arial"/>
                <w:kern w:val="0"/>
                <w:sz w:val="9"/>
                <w:szCs w:val="20"/>
                <w:lang w:val="en-AU" w:eastAsia="en-AU"/>
              </w:rPr>
            </w:pPr>
          </w:p>
        </w:tc>
        <w:tc>
          <w:tcPr>
            <w:tcW w:w="114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210" w:author="Liz" w:date="2020-01-23T19:21:00Z"/>
                <w:rFonts w:ascii="Times New Roman" w:eastAsia="Times New Roman" w:hAnsi="Times New Roman" w:cs="Arial"/>
                <w:kern w:val="0"/>
                <w:sz w:val="9"/>
                <w:szCs w:val="20"/>
                <w:lang w:val="en-AU" w:eastAsia="en-AU"/>
              </w:rPr>
            </w:pPr>
          </w:p>
        </w:tc>
        <w:tc>
          <w:tcPr>
            <w:tcW w:w="1141"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211" w:author="Liz" w:date="2020-01-23T19:21:00Z"/>
                <w:rFonts w:ascii="Times New Roman" w:eastAsia="Times New Roman" w:hAnsi="Times New Roman" w:cs="Arial"/>
                <w:kern w:val="0"/>
                <w:sz w:val="9"/>
                <w:szCs w:val="20"/>
                <w:lang w:val="en-AU" w:eastAsia="en-AU"/>
              </w:rPr>
            </w:pPr>
          </w:p>
        </w:tc>
        <w:tc>
          <w:tcPr>
            <w:tcW w:w="964"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212" w:author="Liz" w:date="2020-01-23T19:21:00Z"/>
                <w:rFonts w:ascii="Times New Roman" w:eastAsia="Times New Roman" w:hAnsi="Times New Roman" w:cs="Arial"/>
                <w:kern w:val="0"/>
                <w:sz w:val="9"/>
                <w:szCs w:val="20"/>
                <w:lang w:val="en-AU" w:eastAsia="en-AU"/>
              </w:rPr>
            </w:pPr>
          </w:p>
        </w:tc>
        <w:tc>
          <w:tcPr>
            <w:tcW w:w="866"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213" w:author="Liz" w:date="2020-01-23T19:21:00Z"/>
                <w:rFonts w:ascii="Times New Roman" w:eastAsia="Times New Roman" w:hAnsi="Times New Roman" w:cs="Arial"/>
                <w:kern w:val="0"/>
                <w:sz w:val="9"/>
                <w:szCs w:val="20"/>
                <w:lang w:val="en-AU" w:eastAsia="en-AU"/>
              </w:rPr>
            </w:pPr>
          </w:p>
        </w:tc>
        <w:tc>
          <w:tcPr>
            <w:tcW w:w="807"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214" w:author="Liz" w:date="2020-01-23T19:21:00Z"/>
                <w:rFonts w:ascii="Times New Roman" w:eastAsia="Times New Roman" w:hAnsi="Times New Roman" w:cs="Arial"/>
                <w:kern w:val="0"/>
                <w:sz w:val="9"/>
                <w:szCs w:val="20"/>
                <w:lang w:val="en-AU" w:eastAsia="en-AU"/>
              </w:rPr>
            </w:pPr>
          </w:p>
        </w:tc>
        <w:tc>
          <w:tcPr>
            <w:tcW w:w="925" w:type="dxa"/>
            <w:vMerge/>
            <w:tcBorders>
              <w:right w:val="single" w:sz="8" w:space="0" w:color="auto"/>
            </w:tcBorders>
            <w:shd w:val="clear" w:color="auto" w:fill="auto"/>
            <w:vAlign w:val="bottom"/>
          </w:tcPr>
          <w:p w:rsidR="00674561" w:rsidRPr="003E19FC" w:rsidRDefault="00674561" w:rsidP="00674561">
            <w:pPr>
              <w:spacing w:line="0" w:lineRule="atLeast"/>
              <w:ind w:firstLine="0"/>
              <w:rPr>
                <w:ins w:id="4215" w:author="Liz" w:date="2020-01-23T19:21:00Z"/>
                <w:rFonts w:ascii="Times New Roman" w:eastAsia="Times New Roman" w:hAnsi="Times New Roman" w:cs="Arial"/>
                <w:kern w:val="0"/>
                <w:sz w:val="9"/>
                <w:szCs w:val="20"/>
                <w:lang w:val="en-AU" w:eastAsia="en-AU"/>
              </w:rPr>
            </w:pPr>
          </w:p>
        </w:tc>
      </w:tr>
      <w:tr w:rsidR="00674561" w:rsidRPr="003E19FC" w:rsidTr="00674561">
        <w:trPr>
          <w:trHeight w:val="109"/>
          <w:ins w:id="421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217" w:author="Liz" w:date="2020-01-23T19:21:00Z"/>
                <w:rFonts w:ascii="Times New Roman" w:eastAsia="Times New Roman" w:hAnsi="Times New Roman" w:cs="Arial"/>
                <w:kern w:val="0"/>
                <w:sz w:val="9"/>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18" w:author="Liz" w:date="2020-01-23T19:21:00Z"/>
                <w:rFonts w:ascii="Times New Roman" w:eastAsia="Times New Roman" w:hAnsi="Times New Roman" w:cs="Arial"/>
                <w:kern w:val="0"/>
                <w:sz w:val="9"/>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19" w:author="Liz" w:date="2020-01-23T19:21:00Z"/>
                <w:rFonts w:ascii="Times New Roman" w:eastAsia="Times New Roman" w:hAnsi="Times New Roman" w:cs="Arial"/>
                <w:kern w:val="0"/>
                <w:sz w:val="9"/>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20" w:author="Liz" w:date="2020-01-23T19:21:00Z"/>
                <w:rFonts w:ascii="Times New Roman" w:eastAsia="Times New Roman" w:hAnsi="Times New Roman" w:cs="Arial"/>
                <w:kern w:val="0"/>
                <w:sz w:val="9"/>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21" w:author="Liz" w:date="2020-01-23T19:21:00Z"/>
                <w:rFonts w:ascii="Times New Roman" w:eastAsia="Times New Roman" w:hAnsi="Times New Roman" w:cs="Arial"/>
                <w:kern w:val="0"/>
                <w:sz w:val="9"/>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22" w:author="Liz" w:date="2020-01-23T19:21:00Z"/>
                <w:rFonts w:ascii="Times New Roman" w:eastAsia="Times New Roman" w:hAnsi="Times New Roman" w:cs="Arial"/>
                <w:kern w:val="0"/>
                <w:sz w:val="9"/>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23" w:author="Liz" w:date="2020-01-23T19:21:00Z"/>
                <w:rFonts w:ascii="Times New Roman" w:eastAsia="Times New Roman" w:hAnsi="Times New Roman" w:cs="Arial"/>
                <w:kern w:val="0"/>
                <w:sz w:val="9"/>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24" w:author="Liz" w:date="2020-01-23T19:21:00Z"/>
                <w:rFonts w:ascii="Times New Roman" w:eastAsia="Times New Roman" w:hAnsi="Times New Roman" w:cs="Arial"/>
                <w:kern w:val="0"/>
                <w:sz w:val="9"/>
                <w:szCs w:val="20"/>
                <w:lang w:val="en-AU" w:eastAsia="en-AU"/>
              </w:rPr>
            </w:pPr>
          </w:p>
        </w:tc>
      </w:tr>
      <w:tr w:rsidR="00674561" w:rsidRPr="003E19FC" w:rsidTr="00674561">
        <w:trPr>
          <w:trHeight w:val="284"/>
          <w:ins w:id="422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226" w:author="Liz" w:date="2020-01-23T19:21:00Z"/>
                <w:rFonts w:ascii="Arial" w:eastAsia="Arial" w:hAnsi="Arial" w:cs="Arial"/>
                <w:kern w:val="0"/>
                <w:sz w:val="20"/>
                <w:szCs w:val="20"/>
                <w:lang w:val="en-AU" w:eastAsia="en-AU"/>
              </w:rPr>
            </w:pPr>
            <w:ins w:id="4227" w:author="Liz" w:date="2020-01-23T19:21:00Z">
              <w:r w:rsidRPr="003E19FC">
                <w:rPr>
                  <w:rFonts w:ascii="Arial" w:eastAsia="Arial" w:hAnsi="Arial" w:cs="Arial"/>
                  <w:kern w:val="0"/>
                  <w:sz w:val="20"/>
                  <w:szCs w:val="20"/>
                  <w:lang w:val="en-AU" w:eastAsia="en-AU"/>
                </w:rPr>
                <w:t>1.</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228" w:author="Liz" w:date="2020-01-23T19:21:00Z"/>
                <w:rFonts w:ascii="Arial" w:eastAsia="Arial" w:hAnsi="Arial" w:cs="Arial"/>
                <w:kern w:val="0"/>
                <w:sz w:val="20"/>
                <w:szCs w:val="20"/>
                <w:lang w:val="en-AU" w:eastAsia="en-AU"/>
              </w:rPr>
            </w:pPr>
            <w:ins w:id="4229" w:author="Liz" w:date="2020-01-23T19:21:00Z">
              <w:r w:rsidRPr="003E19FC">
                <w:rPr>
                  <w:rFonts w:ascii="Arial" w:eastAsia="Arial" w:hAnsi="Arial" w:cs="Arial"/>
                  <w:kern w:val="0"/>
                  <w:sz w:val="20"/>
                  <w:szCs w:val="20"/>
                  <w:lang w:val="en-AU" w:eastAsia="en-AU"/>
                </w:rPr>
                <w:t>Natural disaster (for example, food, hurricane,</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3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3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23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23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23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23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23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23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238" w:author="Liz" w:date="2020-01-23T19:21:00Z"/>
                <w:rFonts w:ascii="Arial" w:eastAsia="Arial" w:hAnsi="Arial" w:cs="Arial"/>
                <w:kern w:val="0"/>
                <w:sz w:val="20"/>
                <w:szCs w:val="20"/>
                <w:lang w:val="en-AU" w:eastAsia="en-AU"/>
              </w:rPr>
            </w:pPr>
            <w:ins w:id="4239" w:author="Liz" w:date="2020-01-23T19:21:00Z">
              <w:r w:rsidRPr="003E19FC">
                <w:rPr>
                  <w:rFonts w:ascii="Arial" w:eastAsia="Arial" w:hAnsi="Arial" w:cs="Arial"/>
                  <w:kern w:val="0"/>
                  <w:sz w:val="20"/>
                  <w:szCs w:val="20"/>
                  <w:lang w:val="en-AU" w:eastAsia="en-AU"/>
                </w:rPr>
                <w:t>tornado, earthquake)</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4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4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24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24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24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24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24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24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4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4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5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5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5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5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54" w:author="Liz" w:date="2020-01-23T19:21:00Z"/>
                <w:rFonts w:ascii="Times New Roman" w:eastAsia="Times New Roman" w:hAnsi="Times New Roman" w:cs="Arial"/>
                <w:kern w:val="0"/>
                <w:sz w:val="5"/>
                <w:szCs w:val="20"/>
                <w:lang w:val="en-AU" w:eastAsia="en-AU"/>
              </w:rPr>
            </w:pPr>
          </w:p>
        </w:tc>
      </w:tr>
      <w:tr w:rsidR="00674561" w:rsidRPr="003E19FC" w:rsidTr="00674561">
        <w:trPr>
          <w:trHeight w:val="312"/>
          <w:ins w:id="425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256" w:author="Liz" w:date="2020-01-23T19:21:00Z"/>
                <w:rFonts w:ascii="Arial" w:eastAsia="Arial" w:hAnsi="Arial" w:cs="Arial"/>
                <w:kern w:val="0"/>
                <w:sz w:val="20"/>
                <w:szCs w:val="20"/>
                <w:lang w:val="en-AU" w:eastAsia="en-AU"/>
              </w:rPr>
            </w:pPr>
            <w:ins w:id="4257" w:author="Liz" w:date="2020-01-23T19:21:00Z">
              <w:r w:rsidRPr="003E19FC">
                <w:rPr>
                  <w:rFonts w:ascii="Arial" w:eastAsia="Arial" w:hAnsi="Arial" w:cs="Arial"/>
                  <w:kern w:val="0"/>
                  <w:sz w:val="20"/>
                  <w:szCs w:val="20"/>
                  <w:lang w:val="en-AU" w:eastAsia="en-AU"/>
                </w:rPr>
                <w:t>2.</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258" w:author="Liz" w:date="2020-01-23T19:21:00Z"/>
                <w:rFonts w:ascii="Arial" w:eastAsia="Arial" w:hAnsi="Arial" w:cs="Arial"/>
                <w:kern w:val="0"/>
                <w:sz w:val="20"/>
                <w:szCs w:val="20"/>
                <w:lang w:val="en-AU" w:eastAsia="en-AU"/>
              </w:rPr>
            </w:pPr>
            <w:ins w:id="4259" w:author="Liz" w:date="2020-01-23T19:21:00Z">
              <w:r w:rsidRPr="003E19FC">
                <w:rPr>
                  <w:rFonts w:ascii="Arial" w:eastAsia="Arial" w:hAnsi="Arial" w:cs="Arial"/>
                  <w:kern w:val="0"/>
                  <w:sz w:val="20"/>
                  <w:szCs w:val="20"/>
                  <w:lang w:val="en-AU" w:eastAsia="en-AU"/>
                </w:rPr>
                <w:t>Fire or explosion</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26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26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26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26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26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265" w:author="Liz" w:date="2020-01-23T19:21:00Z"/>
                <w:rFonts w:ascii="Times New Roman" w:eastAsia="Times New Roman" w:hAnsi="Times New Roman" w:cs="Arial"/>
                <w:kern w:val="0"/>
                <w:szCs w:val="20"/>
                <w:lang w:val="en-AU" w:eastAsia="en-AU"/>
              </w:rPr>
            </w:pPr>
          </w:p>
        </w:tc>
      </w:tr>
      <w:tr w:rsidR="00674561" w:rsidRPr="003E19FC" w:rsidTr="00674561">
        <w:trPr>
          <w:trHeight w:val="69"/>
          <w:ins w:id="426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26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6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6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7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7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7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7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27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27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276" w:author="Liz" w:date="2020-01-23T19:21:00Z"/>
                <w:rFonts w:ascii="Arial" w:eastAsia="Arial" w:hAnsi="Arial" w:cs="Arial"/>
                <w:kern w:val="0"/>
                <w:sz w:val="20"/>
                <w:szCs w:val="20"/>
                <w:lang w:val="en-AU" w:eastAsia="en-AU"/>
              </w:rPr>
            </w:pPr>
            <w:ins w:id="4277" w:author="Liz" w:date="2020-01-23T19:21:00Z">
              <w:r w:rsidRPr="003E19FC">
                <w:rPr>
                  <w:rFonts w:ascii="Arial" w:eastAsia="Arial" w:hAnsi="Arial" w:cs="Arial"/>
                  <w:kern w:val="0"/>
                  <w:sz w:val="20"/>
                  <w:szCs w:val="20"/>
                  <w:lang w:val="en-AU" w:eastAsia="en-AU"/>
                </w:rPr>
                <w:t>3.</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278" w:author="Liz" w:date="2020-01-23T19:21:00Z"/>
                <w:rFonts w:ascii="Arial" w:eastAsia="Arial" w:hAnsi="Arial" w:cs="Arial"/>
                <w:kern w:val="0"/>
                <w:sz w:val="20"/>
                <w:szCs w:val="20"/>
                <w:lang w:val="en-AU" w:eastAsia="en-AU"/>
              </w:rPr>
            </w:pPr>
            <w:ins w:id="4279" w:author="Liz" w:date="2020-01-23T19:21:00Z">
              <w:r w:rsidRPr="003E19FC">
                <w:rPr>
                  <w:rFonts w:ascii="Arial" w:eastAsia="Arial" w:hAnsi="Arial" w:cs="Arial"/>
                  <w:kern w:val="0"/>
                  <w:sz w:val="20"/>
                  <w:szCs w:val="20"/>
                  <w:lang w:val="en-AU" w:eastAsia="en-AU"/>
                </w:rPr>
                <w:t>Transportation accident (for example, car</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8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8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28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28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28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28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28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28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288" w:author="Liz" w:date="2020-01-23T19:21:00Z"/>
                <w:rFonts w:ascii="Arial" w:eastAsia="Arial" w:hAnsi="Arial" w:cs="Arial"/>
                <w:kern w:val="0"/>
                <w:sz w:val="20"/>
                <w:szCs w:val="20"/>
                <w:lang w:val="en-AU" w:eastAsia="en-AU"/>
              </w:rPr>
            </w:pPr>
            <w:ins w:id="4289" w:author="Liz" w:date="2020-01-23T19:21:00Z">
              <w:r w:rsidRPr="003E19FC">
                <w:rPr>
                  <w:rFonts w:ascii="Arial" w:eastAsia="Arial" w:hAnsi="Arial" w:cs="Arial"/>
                  <w:kern w:val="0"/>
                  <w:sz w:val="20"/>
                  <w:szCs w:val="20"/>
                  <w:lang w:val="en-AU" w:eastAsia="en-AU"/>
                </w:rPr>
                <w:t>accident, boat accident, train wreck, plane crash)</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9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29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29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29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29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29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29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29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9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29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0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0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0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0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0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30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306" w:author="Liz" w:date="2020-01-23T19:21:00Z"/>
                <w:rFonts w:ascii="Arial" w:eastAsia="Arial" w:hAnsi="Arial" w:cs="Arial"/>
                <w:kern w:val="0"/>
                <w:sz w:val="20"/>
                <w:szCs w:val="20"/>
                <w:lang w:val="en-AU" w:eastAsia="en-AU"/>
              </w:rPr>
            </w:pPr>
            <w:ins w:id="4307" w:author="Liz" w:date="2020-01-23T19:21:00Z">
              <w:r w:rsidRPr="003E19FC">
                <w:rPr>
                  <w:rFonts w:ascii="Arial" w:eastAsia="Arial" w:hAnsi="Arial" w:cs="Arial"/>
                  <w:kern w:val="0"/>
                  <w:sz w:val="20"/>
                  <w:szCs w:val="20"/>
                  <w:lang w:val="en-AU" w:eastAsia="en-AU"/>
                </w:rPr>
                <w:t>4.</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308" w:author="Liz" w:date="2020-01-23T19:21:00Z"/>
                <w:rFonts w:ascii="Arial" w:eastAsia="Arial" w:hAnsi="Arial" w:cs="Arial"/>
                <w:kern w:val="0"/>
                <w:sz w:val="20"/>
                <w:szCs w:val="20"/>
                <w:lang w:val="en-AU" w:eastAsia="en-AU"/>
              </w:rPr>
            </w:pPr>
            <w:ins w:id="4309" w:author="Liz" w:date="2020-01-23T19:21:00Z">
              <w:r w:rsidRPr="003E19FC">
                <w:rPr>
                  <w:rFonts w:ascii="Arial" w:eastAsia="Arial" w:hAnsi="Arial" w:cs="Arial"/>
                  <w:kern w:val="0"/>
                  <w:sz w:val="20"/>
                  <w:szCs w:val="20"/>
                  <w:lang w:val="en-AU" w:eastAsia="en-AU"/>
                </w:rPr>
                <w:t>Serious accident at work, home, or during</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1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1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31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31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31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31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31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31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318" w:author="Liz" w:date="2020-01-23T19:21:00Z"/>
                <w:rFonts w:ascii="Arial" w:eastAsia="Arial" w:hAnsi="Arial" w:cs="Arial"/>
                <w:kern w:val="0"/>
                <w:sz w:val="20"/>
                <w:szCs w:val="20"/>
                <w:lang w:val="en-AU" w:eastAsia="en-AU"/>
              </w:rPr>
            </w:pPr>
            <w:ins w:id="4319" w:author="Liz" w:date="2020-01-23T19:21:00Z">
              <w:r w:rsidRPr="003E19FC">
                <w:rPr>
                  <w:rFonts w:ascii="Arial" w:eastAsia="Arial" w:hAnsi="Arial" w:cs="Arial"/>
                  <w:kern w:val="0"/>
                  <w:sz w:val="20"/>
                  <w:szCs w:val="20"/>
                  <w:lang w:val="en-AU" w:eastAsia="en-AU"/>
                </w:rPr>
                <w:t>recreational activity</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2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2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32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32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32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32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32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32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2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2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3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3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3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3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3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33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336" w:author="Liz" w:date="2020-01-23T19:21:00Z"/>
                <w:rFonts w:ascii="Arial" w:eastAsia="Arial" w:hAnsi="Arial" w:cs="Arial"/>
                <w:kern w:val="0"/>
                <w:sz w:val="20"/>
                <w:szCs w:val="20"/>
                <w:lang w:val="en-AU" w:eastAsia="en-AU"/>
              </w:rPr>
            </w:pPr>
            <w:ins w:id="4337" w:author="Liz" w:date="2020-01-23T19:21:00Z">
              <w:r w:rsidRPr="003E19FC">
                <w:rPr>
                  <w:rFonts w:ascii="Arial" w:eastAsia="Arial" w:hAnsi="Arial" w:cs="Arial"/>
                  <w:kern w:val="0"/>
                  <w:sz w:val="20"/>
                  <w:szCs w:val="20"/>
                  <w:lang w:val="en-AU" w:eastAsia="en-AU"/>
                </w:rPr>
                <w:t>5.</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338" w:author="Liz" w:date="2020-01-23T19:21:00Z"/>
                <w:rFonts w:ascii="Arial" w:eastAsia="Arial" w:hAnsi="Arial" w:cs="Arial"/>
                <w:kern w:val="0"/>
                <w:sz w:val="20"/>
                <w:szCs w:val="20"/>
                <w:lang w:val="en-AU" w:eastAsia="en-AU"/>
              </w:rPr>
            </w:pPr>
            <w:ins w:id="4339" w:author="Liz" w:date="2020-01-23T19:21:00Z">
              <w:r w:rsidRPr="003E19FC">
                <w:rPr>
                  <w:rFonts w:ascii="Arial" w:eastAsia="Arial" w:hAnsi="Arial" w:cs="Arial"/>
                  <w:kern w:val="0"/>
                  <w:sz w:val="20"/>
                  <w:szCs w:val="20"/>
                  <w:lang w:val="en-AU" w:eastAsia="en-AU"/>
                </w:rPr>
                <w:t>Exposure to toxic substance (for example,</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34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34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34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34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34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34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34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34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348" w:author="Liz" w:date="2020-01-23T19:21:00Z"/>
                <w:rFonts w:ascii="Arial" w:eastAsia="Arial" w:hAnsi="Arial" w:cs="Arial"/>
                <w:kern w:val="0"/>
                <w:sz w:val="20"/>
                <w:szCs w:val="20"/>
                <w:lang w:val="en-AU" w:eastAsia="en-AU"/>
              </w:rPr>
            </w:pPr>
            <w:ins w:id="4349" w:author="Liz" w:date="2020-01-23T19:21:00Z">
              <w:r w:rsidRPr="003E19FC">
                <w:rPr>
                  <w:rFonts w:ascii="Arial" w:eastAsia="Arial" w:hAnsi="Arial" w:cs="Arial"/>
                  <w:kern w:val="0"/>
                  <w:sz w:val="20"/>
                  <w:szCs w:val="20"/>
                  <w:lang w:val="en-AU" w:eastAsia="en-AU"/>
                </w:rPr>
                <w:t>dangerous chemicals, radiation)</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35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35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35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35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35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35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35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35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5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5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6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6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6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6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36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36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366" w:author="Liz" w:date="2020-01-23T19:21:00Z"/>
                <w:rFonts w:ascii="Arial" w:eastAsia="Arial" w:hAnsi="Arial" w:cs="Arial"/>
                <w:kern w:val="0"/>
                <w:sz w:val="20"/>
                <w:szCs w:val="20"/>
                <w:lang w:val="en-AU" w:eastAsia="en-AU"/>
              </w:rPr>
            </w:pPr>
            <w:ins w:id="4367" w:author="Liz" w:date="2020-01-23T19:21:00Z">
              <w:r w:rsidRPr="003E19FC">
                <w:rPr>
                  <w:rFonts w:ascii="Arial" w:eastAsia="Arial" w:hAnsi="Arial" w:cs="Arial"/>
                  <w:kern w:val="0"/>
                  <w:sz w:val="20"/>
                  <w:szCs w:val="20"/>
                  <w:lang w:val="en-AU" w:eastAsia="en-AU"/>
                </w:rPr>
                <w:t>6.</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368" w:author="Liz" w:date="2020-01-23T19:21:00Z"/>
                <w:rFonts w:ascii="Arial" w:eastAsia="Arial" w:hAnsi="Arial" w:cs="Arial"/>
                <w:w w:val="99"/>
                <w:kern w:val="0"/>
                <w:sz w:val="20"/>
                <w:szCs w:val="20"/>
                <w:lang w:val="en-AU" w:eastAsia="en-AU"/>
              </w:rPr>
            </w:pPr>
            <w:ins w:id="4369" w:author="Liz" w:date="2020-01-23T19:21:00Z">
              <w:r w:rsidRPr="003E19FC">
                <w:rPr>
                  <w:rFonts w:ascii="Arial" w:eastAsia="Arial" w:hAnsi="Arial" w:cs="Arial"/>
                  <w:w w:val="99"/>
                  <w:kern w:val="0"/>
                  <w:sz w:val="20"/>
                  <w:szCs w:val="20"/>
                  <w:lang w:val="en-AU" w:eastAsia="en-AU"/>
                </w:rPr>
                <w:t>Physical assault (for example, being attacked, hit,</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7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7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37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37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37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37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37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37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378" w:author="Liz" w:date="2020-01-23T19:21:00Z"/>
                <w:rFonts w:ascii="Arial" w:eastAsia="Arial" w:hAnsi="Arial" w:cs="Arial"/>
                <w:kern w:val="0"/>
                <w:sz w:val="20"/>
                <w:szCs w:val="20"/>
                <w:lang w:val="en-AU" w:eastAsia="en-AU"/>
              </w:rPr>
            </w:pPr>
            <w:ins w:id="4379" w:author="Liz" w:date="2020-01-23T19:21:00Z">
              <w:r w:rsidRPr="003E19FC">
                <w:rPr>
                  <w:rFonts w:ascii="Arial" w:eastAsia="Arial" w:hAnsi="Arial" w:cs="Arial"/>
                  <w:kern w:val="0"/>
                  <w:sz w:val="20"/>
                  <w:szCs w:val="20"/>
                  <w:lang w:val="en-AU" w:eastAsia="en-AU"/>
                </w:rPr>
                <w:t>slapped, kicked, beaten up)</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8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38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38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38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38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38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38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38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8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8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9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9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9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9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39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39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396" w:author="Liz" w:date="2020-01-23T19:21:00Z"/>
                <w:rFonts w:ascii="Arial" w:eastAsia="Arial" w:hAnsi="Arial" w:cs="Arial"/>
                <w:kern w:val="0"/>
                <w:sz w:val="20"/>
                <w:szCs w:val="20"/>
                <w:lang w:val="en-AU" w:eastAsia="en-AU"/>
              </w:rPr>
            </w:pPr>
            <w:ins w:id="4397" w:author="Liz" w:date="2020-01-23T19:21:00Z">
              <w:r w:rsidRPr="003E19FC">
                <w:rPr>
                  <w:rFonts w:ascii="Arial" w:eastAsia="Arial" w:hAnsi="Arial" w:cs="Arial"/>
                  <w:kern w:val="0"/>
                  <w:sz w:val="20"/>
                  <w:szCs w:val="20"/>
                  <w:lang w:val="en-AU" w:eastAsia="en-AU"/>
                </w:rPr>
                <w:t>7.</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398" w:author="Liz" w:date="2020-01-23T19:21:00Z"/>
                <w:rFonts w:ascii="Arial" w:eastAsia="Arial" w:hAnsi="Arial" w:cs="Arial"/>
                <w:kern w:val="0"/>
                <w:sz w:val="20"/>
                <w:szCs w:val="20"/>
                <w:lang w:val="en-AU" w:eastAsia="en-AU"/>
              </w:rPr>
            </w:pPr>
            <w:ins w:id="4399" w:author="Liz" w:date="2020-01-23T19:21:00Z">
              <w:r w:rsidRPr="003E19FC">
                <w:rPr>
                  <w:rFonts w:ascii="Arial" w:eastAsia="Arial" w:hAnsi="Arial" w:cs="Arial"/>
                  <w:kern w:val="0"/>
                  <w:sz w:val="20"/>
                  <w:szCs w:val="20"/>
                  <w:lang w:val="en-AU" w:eastAsia="en-AU"/>
                </w:rPr>
                <w:t>Assault with a weapon (for example, being</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0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0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40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40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40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405" w:author="Liz" w:date="2020-01-23T19:21:00Z"/>
                <w:rFonts w:ascii="Times New Roman" w:eastAsia="Times New Roman" w:hAnsi="Times New Roman" w:cs="Arial"/>
                <w:kern w:val="0"/>
                <w:szCs w:val="20"/>
                <w:lang w:val="en-AU" w:eastAsia="en-AU"/>
              </w:rPr>
            </w:pPr>
          </w:p>
        </w:tc>
      </w:tr>
      <w:tr w:rsidR="00674561" w:rsidRPr="003E19FC" w:rsidTr="00674561">
        <w:trPr>
          <w:trHeight w:val="223"/>
          <w:ins w:id="440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407" w:author="Liz" w:date="2020-01-23T19:21:00Z"/>
                <w:rFonts w:ascii="Times New Roman" w:eastAsia="Times New Roman" w:hAnsi="Times New Roman" w:cs="Arial"/>
                <w:kern w:val="0"/>
                <w:sz w:val="19"/>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220" w:lineRule="exact"/>
              <w:ind w:left="40" w:firstLine="0"/>
              <w:rPr>
                <w:ins w:id="4408" w:author="Liz" w:date="2020-01-23T19:21:00Z"/>
                <w:rFonts w:ascii="Arial" w:eastAsia="Arial" w:hAnsi="Arial" w:cs="Arial"/>
                <w:kern w:val="0"/>
                <w:sz w:val="20"/>
                <w:szCs w:val="20"/>
                <w:lang w:val="en-AU" w:eastAsia="en-AU"/>
              </w:rPr>
            </w:pPr>
            <w:ins w:id="4409" w:author="Liz" w:date="2020-01-23T19:21:00Z">
              <w:r w:rsidRPr="003E19FC">
                <w:rPr>
                  <w:rFonts w:ascii="Arial" w:eastAsia="Arial" w:hAnsi="Arial" w:cs="Arial"/>
                  <w:kern w:val="0"/>
                  <w:sz w:val="20"/>
                  <w:szCs w:val="20"/>
                  <w:lang w:val="en-AU" w:eastAsia="en-AU"/>
                </w:rPr>
                <w:t>shot, stabbed, threatened with a knife, gun,</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10" w:author="Liz" w:date="2020-01-23T19:21:00Z"/>
                <w:rFonts w:ascii="Times New Roman" w:eastAsia="Times New Roman" w:hAnsi="Times New Roman" w:cs="Arial"/>
                <w:kern w:val="0"/>
                <w:sz w:val="19"/>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11" w:author="Liz" w:date="2020-01-23T19:21:00Z"/>
                <w:rFonts w:ascii="Times New Roman" w:eastAsia="Times New Roman" w:hAnsi="Times New Roman" w:cs="Arial"/>
                <w:kern w:val="0"/>
                <w:sz w:val="19"/>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412" w:author="Liz" w:date="2020-01-23T19:21:00Z"/>
                <w:rFonts w:ascii="Times New Roman" w:eastAsia="Times New Roman" w:hAnsi="Times New Roman" w:cs="Arial"/>
                <w:kern w:val="0"/>
                <w:sz w:val="19"/>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413" w:author="Liz" w:date="2020-01-23T19:21:00Z"/>
                <w:rFonts w:ascii="Times New Roman" w:eastAsia="Times New Roman" w:hAnsi="Times New Roman" w:cs="Arial"/>
                <w:kern w:val="0"/>
                <w:sz w:val="19"/>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414" w:author="Liz" w:date="2020-01-23T19:21:00Z"/>
                <w:rFonts w:ascii="Times New Roman" w:eastAsia="Times New Roman" w:hAnsi="Times New Roman" w:cs="Arial"/>
                <w:kern w:val="0"/>
                <w:sz w:val="19"/>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415" w:author="Liz" w:date="2020-01-23T19:21:00Z"/>
                <w:rFonts w:ascii="Times New Roman" w:eastAsia="Times New Roman" w:hAnsi="Times New Roman" w:cs="Arial"/>
                <w:kern w:val="0"/>
                <w:sz w:val="19"/>
                <w:szCs w:val="20"/>
                <w:lang w:val="en-AU" w:eastAsia="en-AU"/>
              </w:rPr>
            </w:pPr>
          </w:p>
        </w:tc>
      </w:tr>
      <w:tr w:rsidR="00674561" w:rsidRPr="003E19FC" w:rsidTr="00674561">
        <w:trPr>
          <w:trHeight w:val="243"/>
          <w:ins w:id="441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41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418" w:author="Liz" w:date="2020-01-23T19:21:00Z"/>
                <w:rFonts w:ascii="Arial" w:eastAsia="Arial" w:hAnsi="Arial" w:cs="Arial"/>
                <w:kern w:val="0"/>
                <w:sz w:val="20"/>
                <w:szCs w:val="20"/>
                <w:lang w:val="en-AU" w:eastAsia="en-AU"/>
              </w:rPr>
            </w:pPr>
            <w:ins w:id="4419" w:author="Liz" w:date="2020-01-23T19:21:00Z">
              <w:r w:rsidRPr="003E19FC">
                <w:rPr>
                  <w:rFonts w:ascii="Arial" w:eastAsia="Arial" w:hAnsi="Arial" w:cs="Arial"/>
                  <w:kern w:val="0"/>
                  <w:sz w:val="20"/>
                  <w:szCs w:val="20"/>
                  <w:lang w:val="en-AU" w:eastAsia="en-AU"/>
                </w:rPr>
                <w:t>bomb)</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2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2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42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42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42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42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42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42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2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2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3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3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3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3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3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43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436" w:author="Liz" w:date="2020-01-23T19:21:00Z"/>
                <w:rFonts w:ascii="Arial" w:eastAsia="Arial" w:hAnsi="Arial" w:cs="Arial"/>
                <w:kern w:val="0"/>
                <w:sz w:val="20"/>
                <w:szCs w:val="20"/>
                <w:lang w:val="en-AU" w:eastAsia="en-AU"/>
              </w:rPr>
            </w:pPr>
            <w:ins w:id="4437" w:author="Liz" w:date="2020-01-23T19:21:00Z">
              <w:r w:rsidRPr="003E19FC">
                <w:rPr>
                  <w:rFonts w:ascii="Arial" w:eastAsia="Arial" w:hAnsi="Arial" w:cs="Arial"/>
                  <w:kern w:val="0"/>
                  <w:sz w:val="20"/>
                  <w:szCs w:val="20"/>
                  <w:lang w:val="en-AU" w:eastAsia="en-AU"/>
                </w:rPr>
                <w:t>8.</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438" w:author="Liz" w:date="2020-01-23T19:21:00Z"/>
                <w:rFonts w:ascii="Arial" w:eastAsia="Arial" w:hAnsi="Arial" w:cs="Arial"/>
                <w:kern w:val="0"/>
                <w:sz w:val="20"/>
                <w:szCs w:val="20"/>
                <w:lang w:val="en-AU" w:eastAsia="en-AU"/>
              </w:rPr>
            </w:pPr>
            <w:ins w:id="4439" w:author="Liz" w:date="2020-01-23T19:21:00Z">
              <w:r w:rsidRPr="003E19FC">
                <w:rPr>
                  <w:rFonts w:ascii="Arial" w:eastAsia="Arial" w:hAnsi="Arial" w:cs="Arial"/>
                  <w:kern w:val="0"/>
                  <w:sz w:val="20"/>
                  <w:szCs w:val="20"/>
                  <w:lang w:val="en-AU" w:eastAsia="en-AU"/>
                </w:rPr>
                <w:t>Sexual assault (rape, attempted rape, made to</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44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44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44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44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44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445" w:author="Liz" w:date="2020-01-23T19:21:00Z"/>
                <w:rFonts w:ascii="Times New Roman" w:eastAsia="Times New Roman" w:hAnsi="Times New Roman" w:cs="Arial"/>
                <w:kern w:val="0"/>
                <w:szCs w:val="20"/>
                <w:lang w:val="en-AU" w:eastAsia="en-AU"/>
              </w:rPr>
            </w:pPr>
          </w:p>
        </w:tc>
      </w:tr>
      <w:tr w:rsidR="00674561" w:rsidRPr="003E19FC" w:rsidTr="00674561">
        <w:trPr>
          <w:trHeight w:val="223"/>
          <w:ins w:id="444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447" w:author="Liz" w:date="2020-01-23T19:21:00Z"/>
                <w:rFonts w:ascii="Times New Roman" w:eastAsia="Times New Roman" w:hAnsi="Times New Roman" w:cs="Arial"/>
                <w:kern w:val="0"/>
                <w:sz w:val="19"/>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220" w:lineRule="exact"/>
              <w:ind w:left="40" w:firstLine="0"/>
              <w:rPr>
                <w:ins w:id="4448" w:author="Liz" w:date="2020-01-23T19:21:00Z"/>
                <w:rFonts w:ascii="Arial" w:eastAsia="Arial" w:hAnsi="Arial" w:cs="Arial"/>
                <w:kern w:val="0"/>
                <w:sz w:val="20"/>
                <w:szCs w:val="20"/>
                <w:lang w:val="en-AU" w:eastAsia="en-AU"/>
              </w:rPr>
            </w:pPr>
            <w:ins w:id="4449" w:author="Liz" w:date="2020-01-23T19:21:00Z">
              <w:r w:rsidRPr="003E19FC">
                <w:rPr>
                  <w:rFonts w:ascii="Arial" w:eastAsia="Arial" w:hAnsi="Arial" w:cs="Arial"/>
                  <w:kern w:val="0"/>
                  <w:sz w:val="20"/>
                  <w:szCs w:val="20"/>
                  <w:lang w:val="en-AU" w:eastAsia="en-AU"/>
                </w:rPr>
                <w:t>perform any type of sexual act through force or</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450" w:author="Liz" w:date="2020-01-23T19:21:00Z"/>
                <w:rFonts w:ascii="Times New Roman" w:eastAsia="Times New Roman" w:hAnsi="Times New Roman" w:cs="Arial"/>
                <w:kern w:val="0"/>
                <w:sz w:val="19"/>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451" w:author="Liz" w:date="2020-01-23T19:21:00Z"/>
                <w:rFonts w:ascii="Times New Roman" w:eastAsia="Times New Roman" w:hAnsi="Times New Roman" w:cs="Arial"/>
                <w:kern w:val="0"/>
                <w:sz w:val="19"/>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452" w:author="Liz" w:date="2020-01-23T19:21:00Z"/>
                <w:rFonts w:ascii="Times New Roman" w:eastAsia="Times New Roman" w:hAnsi="Times New Roman" w:cs="Arial"/>
                <w:kern w:val="0"/>
                <w:sz w:val="19"/>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453" w:author="Liz" w:date="2020-01-23T19:21:00Z"/>
                <w:rFonts w:ascii="Times New Roman" w:eastAsia="Times New Roman" w:hAnsi="Times New Roman" w:cs="Arial"/>
                <w:kern w:val="0"/>
                <w:sz w:val="19"/>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454" w:author="Liz" w:date="2020-01-23T19:21:00Z"/>
                <w:rFonts w:ascii="Times New Roman" w:eastAsia="Times New Roman" w:hAnsi="Times New Roman" w:cs="Arial"/>
                <w:kern w:val="0"/>
                <w:sz w:val="19"/>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455" w:author="Liz" w:date="2020-01-23T19:21:00Z"/>
                <w:rFonts w:ascii="Times New Roman" w:eastAsia="Times New Roman" w:hAnsi="Times New Roman" w:cs="Arial"/>
                <w:kern w:val="0"/>
                <w:sz w:val="19"/>
                <w:szCs w:val="20"/>
                <w:lang w:val="en-AU" w:eastAsia="en-AU"/>
              </w:rPr>
            </w:pPr>
          </w:p>
        </w:tc>
      </w:tr>
      <w:tr w:rsidR="00674561" w:rsidRPr="003E19FC" w:rsidTr="00674561">
        <w:trPr>
          <w:trHeight w:val="243"/>
          <w:ins w:id="445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45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458" w:author="Liz" w:date="2020-01-23T19:21:00Z"/>
                <w:rFonts w:ascii="Arial" w:eastAsia="Arial" w:hAnsi="Arial" w:cs="Arial"/>
                <w:kern w:val="0"/>
                <w:sz w:val="20"/>
                <w:szCs w:val="20"/>
                <w:lang w:val="en-AU" w:eastAsia="en-AU"/>
              </w:rPr>
            </w:pPr>
            <w:ins w:id="4459" w:author="Liz" w:date="2020-01-23T19:21:00Z">
              <w:r w:rsidRPr="003E19FC">
                <w:rPr>
                  <w:rFonts w:ascii="Arial" w:eastAsia="Arial" w:hAnsi="Arial" w:cs="Arial"/>
                  <w:kern w:val="0"/>
                  <w:sz w:val="20"/>
                  <w:szCs w:val="20"/>
                  <w:lang w:val="en-AU" w:eastAsia="en-AU"/>
                </w:rPr>
                <w:t>threat of harm)</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46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46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46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46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46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46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46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46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6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6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7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7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7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7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47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47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476" w:author="Liz" w:date="2020-01-23T19:21:00Z"/>
                <w:rFonts w:ascii="Arial" w:eastAsia="Arial" w:hAnsi="Arial" w:cs="Arial"/>
                <w:kern w:val="0"/>
                <w:sz w:val="20"/>
                <w:szCs w:val="20"/>
                <w:lang w:val="en-AU" w:eastAsia="en-AU"/>
              </w:rPr>
            </w:pPr>
            <w:ins w:id="4477" w:author="Liz" w:date="2020-01-23T19:21:00Z">
              <w:r w:rsidRPr="003E19FC">
                <w:rPr>
                  <w:rFonts w:ascii="Arial" w:eastAsia="Arial" w:hAnsi="Arial" w:cs="Arial"/>
                  <w:kern w:val="0"/>
                  <w:sz w:val="20"/>
                  <w:szCs w:val="20"/>
                  <w:lang w:val="en-AU" w:eastAsia="en-AU"/>
                </w:rPr>
                <w:lastRenderedPageBreak/>
                <w:t>9.</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478" w:author="Liz" w:date="2020-01-23T19:21:00Z"/>
                <w:rFonts w:ascii="Arial" w:eastAsia="Arial" w:hAnsi="Arial" w:cs="Arial"/>
                <w:kern w:val="0"/>
                <w:sz w:val="20"/>
                <w:szCs w:val="20"/>
                <w:lang w:val="en-AU" w:eastAsia="en-AU"/>
              </w:rPr>
            </w:pPr>
            <w:ins w:id="4479" w:author="Liz" w:date="2020-01-23T19:21:00Z">
              <w:r w:rsidRPr="003E19FC">
                <w:rPr>
                  <w:rFonts w:ascii="Arial" w:eastAsia="Arial" w:hAnsi="Arial" w:cs="Arial"/>
                  <w:kern w:val="0"/>
                  <w:sz w:val="20"/>
                  <w:szCs w:val="20"/>
                  <w:lang w:val="en-AU" w:eastAsia="en-AU"/>
                </w:rPr>
                <w:t>Other unwanted or uncomfortable sexual</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8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8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48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48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48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48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48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48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488" w:author="Liz" w:date="2020-01-23T19:21:00Z"/>
                <w:rFonts w:ascii="Arial" w:eastAsia="Arial" w:hAnsi="Arial" w:cs="Arial"/>
                <w:kern w:val="0"/>
                <w:sz w:val="20"/>
                <w:szCs w:val="20"/>
                <w:lang w:val="en-AU" w:eastAsia="en-AU"/>
              </w:rPr>
            </w:pPr>
            <w:ins w:id="4489" w:author="Liz" w:date="2020-01-23T19:21:00Z">
              <w:r w:rsidRPr="003E19FC">
                <w:rPr>
                  <w:rFonts w:ascii="Arial" w:eastAsia="Arial" w:hAnsi="Arial" w:cs="Arial"/>
                  <w:kern w:val="0"/>
                  <w:sz w:val="20"/>
                  <w:szCs w:val="20"/>
                  <w:lang w:val="en-AU" w:eastAsia="en-AU"/>
                </w:rPr>
                <w:t>experience</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9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49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49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49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49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49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49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49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9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49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0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0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0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0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0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50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506" w:author="Liz" w:date="2020-01-23T19:21:00Z"/>
                <w:rFonts w:ascii="Arial" w:eastAsia="Arial" w:hAnsi="Arial" w:cs="Arial"/>
                <w:w w:val="93"/>
                <w:kern w:val="0"/>
                <w:sz w:val="20"/>
                <w:szCs w:val="20"/>
                <w:lang w:val="en-AU" w:eastAsia="en-AU"/>
              </w:rPr>
            </w:pPr>
            <w:ins w:id="4507" w:author="Liz" w:date="2020-01-23T19:21:00Z">
              <w:r w:rsidRPr="003E19FC">
                <w:rPr>
                  <w:rFonts w:ascii="Arial" w:eastAsia="Arial" w:hAnsi="Arial" w:cs="Arial"/>
                  <w:w w:val="93"/>
                  <w:kern w:val="0"/>
                  <w:sz w:val="20"/>
                  <w:szCs w:val="20"/>
                  <w:lang w:val="en-AU" w:eastAsia="en-AU"/>
                </w:rPr>
                <w:t>10.</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508" w:author="Liz" w:date="2020-01-23T19:21:00Z"/>
                <w:rFonts w:ascii="Arial" w:eastAsia="Arial" w:hAnsi="Arial" w:cs="Arial"/>
                <w:kern w:val="0"/>
                <w:sz w:val="20"/>
                <w:szCs w:val="20"/>
                <w:lang w:val="en-AU" w:eastAsia="en-AU"/>
              </w:rPr>
            </w:pPr>
            <w:ins w:id="4509" w:author="Liz" w:date="2020-01-23T19:21:00Z">
              <w:r w:rsidRPr="003E19FC">
                <w:rPr>
                  <w:rFonts w:ascii="Arial" w:eastAsia="Arial" w:hAnsi="Arial" w:cs="Arial"/>
                  <w:kern w:val="0"/>
                  <w:sz w:val="20"/>
                  <w:szCs w:val="20"/>
                  <w:lang w:val="en-AU" w:eastAsia="en-AU"/>
                </w:rPr>
                <w:t>Combat or exposure to a war-zone (in the</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51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51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51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51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51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51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51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51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518" w:author="Liz" w:date="2020-01-23T19:21:00Z"/>
                <w:rFonts w:ascii="Arial" w:eastAsia="Arial" w:hAnsi="Arial" w:cs="Arial"/>
                <w:kern w:val="0"/>
                <w:sz w:val="20"/>
                <w:szCs w:val="20"/>
                <w:lang w:val="en-AU" w:eastAsia="en-AU"/>
              </w:rPr>
            </w:pPr>
            <w:ins w:id="4519" w:author="Liz" w:date="2020-01-23T19:21:00Z">
              <w:r w:rsidRPr="003E19FC">
                <w:rPr>
                  <w:rFonts w:ascii="Arial" w:eastAsia="Arial" w:hAnsi="Arial" w:cs="Arial"/>
                  <w:kern w:val="0"/>
                  <w:sz w:val="20"/>
                  <w:szCs w:val="20"/>
                  <w:lang w:val="en-AU" w:eastAsia="en-AU"/>
                </w:rPr>
                <w:t>military or as a civilian)</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52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52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52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52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52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52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52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52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2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2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3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3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3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3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3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53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536" w:author="Liz" w:date="2020-01-23T19:21:00Z"/>
                <w:rFonts w:ascii="Arial" w:eastAsia="Arial" w:hAnsi="Arial" w:cs="Arial"/>
                <w:w w:val="93"/>
                <w:kern w:val="0"/>
                <w:sz w:val="20"/>
                <w:szCs w:val="20"/>
                <w:lang w:val="en-AU" w:eastAsia="en-AU"/>
              </w:rPr>
            </w:pPr>
            <w:ins w:id="4537" w:author="Liz" w:date="2020-01-23T19:21:00Z">
              <w:r w:rsidRPr="003E19FC">
                <w:rPr>
                  <w:rFonts w:ascii="Arial" w:eastAsia="Arial" w:hAnsi="Arial" w:cs="Arial"/>
                  <w:w w:val="93"/>
                  <w:kern w:val="0"/>
                  <w:sz w:val="20"/>
                  <w:szCs w:val="20"/>
                  <w:lang w:val="en-AU" w:eastAsia="en-AU"/>
                </w:rPr>
                <w:t>11.</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538" w:author="Liz" w:date="2020-01-23T19:21:00Z"/>
                <w:rFonts w:ascii="Arial" w:eastAsia="Arial" w:hAnsi="Arial" w:cs="Arial"/>
                <w:kern w:val="0"/>
                <w:sz w:val="20"/>
                <w:szCs w:val="20"/>
                <w:lang w:val="en-AU" w:eastAsia="en-AU"/>
              </w:rPr>
            </w:pPr>
            <w:ins w:id="4539" w:author="Liz" w:date="2020-01-23T19:21:00Z">
              <w:r w:rsidRPr="003E19FC">
                <w:rPr>
                  <w:rFonts w:ascii="Arial" w:eastAsia="Arial" w:hAnsi="Arial" w:cs="Arial"/>
                  <w:kern w:val="0"/>
                  <w:sz w:val="20"/>
                  <w:szCs w:val="20"/>
                  <w:lang w:val="en-AU" w:eastAsia="en-AU"/>
                </w:rPr>
                <w:t>Captivity (for example, being kidnapped,</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54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54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54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54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54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54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546"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firstLine="0"/>
              <w:rPr>
                <w:ins w:id="454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548" w:author="Liz" w:date="2020-01-23T19:21:00Z"/>
                <w:rFonts w:ascii="Arial" w:eastAsia="Arial" w:hAnsi="Arial" w:cs="Arial"/>
                <w:kern w:val="0"/>
                <w:sz w:val="20"/>
                <w:szCs w:val="20"/>
                <w:lang w:val="en-AU" w:eastAsia="en-AU"/>
              </w:rPr>
            </w:pPr>
            <w:ins w:id="4549" w:author="Liz" w:date="2020-01-23T19:21:00Z">
              <w:r w:rsidRPr="003E19FC">
                <w:rPr>
                  <w:rFonts w:ascii="Arial" w:eastAsia="Arial" w:hAnsi="Arial" w:cs="Arial"/>
                  <w:kern w:val="0"/>
                  <w:sz w:val="20"/>
                  <w:szCs w:val="20"/>
                  <w:lang w:val="en-AU" w:eastAsia="en-AU"/>
                </w:rPr>
                <w:t>abducted, held hostage, prisoner of war)</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55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55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55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55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55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55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55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55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5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5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6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6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6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6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64" w:author="Liz" w:date="2020-01-23T19:21:00Z"/>
                <w:rFonts w:ascii="Times New Roman" w:eastAsia="Times New Roman" w:hAnsi="Times New Roman" w:cs="Arial"/>
                <w:kern w:val="0"/>
                <w:sz w:val="5"/>
                <w:szCs w:val="20"/>
                <w:lang w:val="en-AU" w:eastAsia="en-AU"/>
              </w:rPr>
            </w:pPr>
          </w:p>
        </w:tc>
      </w:tr>
      <w:tr w:rsidR="00674561" w:rsidRPr="003E19FC" w:rsidTr="00674561">
        <w:trPr>
          <w:trHeight w:val="311"/>
          <w:ins w:id="456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566" w:author="Liz" w:date="2020-01-23T19:21:00Z"/>
                <w:rFonts w:ascii="Arial" w:eastAsia="Arial" w:hAnsi="Arial" w:cs="Arial"/>
                <w:w w:val="93"/>
                <w:kern w:val="0"/>
                <w:sz w:val="20"/>
                <w:szCs w:val="20"/>
                <w:lang w:val="en-AU" w:eastAsia="en-AU"/>
              </w:rPr>
            </w:pPr>
            <w:ins w:id="4567" w:author="Liz" w:date="2020-01-23T19:21:00Z">
              <w:r w:rsidRPr="003E19FC">
                <w:rPr>
                  <w:rFonts w:ascii="Arial" w:eastAsia="Arial" w:hAnsi="Arial" w:cs="Arial"/>
                  <w:w w:val="93"/>
                  <w:kern w:val="0"/>
                  <w:sz w:val="20"/>
                  <w:szCs w:val="20"/>
                  <w:lang w:val="en-AU" w:eastAsia="en-AU"/>
                </w:rPr>
                <w:t>12.</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568" w:author="Liz" w:date="2020-01-23T19:21:00Z"/>
                <w:rFonts w:ascii="Arial" w:eastAsia="Arial" w:hAnsi="Arial" w:cs="Arial"/>
                <w:kern w:val="0"/>
                <w:sz w:val="20"/>
                <w:szCs w:val="20"/>
                <w:lang w:val="en-AU" w:eastAsia="en-AU"/>
              </w:rPr>
            </w:pPr>
            <w:ins w:id="4569" w:author="Liz" w:date="2020-01-23T19:21:00Z">
              <w:r w:rsidRPr="003E19FC">
                <w:rPr>
                  <w:rFonts w:ascii="Arial" w:eastAsia="Arial" w:hAnsi="Arial" w:cs="Arial"/>
                  <w:kern w:val="0"/>
                  <w:sz w:val="20"/>
                  <w:szCs w:val="20"/>
                  <w:lang w:val="en-AU" w:eastAsia="en-AU"/>
                </w:rPr>
                <w:t>Life-threatening illness or injury</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57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57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57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57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57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575" w:author="Liz" w:date="2020-01-23T19:21:00Z"/>
                <w:rFonts w:ascii="Times New Roman" w:eastAsia="Times New Roman" w:hAnsi="Times New Roman" w:cs="Arial"/>
                <w:kern w:val="0"/>
                <w:szCs w:val="20"/>
                <w:lang w:val="en-AU" w:eastAsia="en-AU"/>
              </w:rPr>
            </w:pPr>
          </w:p>
        </w:tc>
      </w:tr>
      <w:tr w:rsidR="00674561" w:rsidRPr="003E19FC" w:rsidTr="00674561">
        <w:trPr>
          <w:trHeight w:val="69"/>
          <w:ins w:id="457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57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7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7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8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8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8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8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584" w:author="Liz" w:date="2020-01-23T19:21:00Z"/>
                <w:rFonts w:ascii="Times New Roman" w:eastAsia="Times New Roman" w:hAnsi="Times New Roman" w:cs="Arial"/>
                <w:kern w:val="0"/>
                <w:sz w:val="5"/>
                <w:szCs w:val="20"/>
                <w:lang w:val="en-AU" w:eastAsia="en-AU"/>
              </w:rPr>
            </w:pPr>
          </w:p>
        </w:tc>
      </w:tr>
      <w:tr w:rsidR="00674561" w:rsidRPr="003E19FC" w:rsidTr="00674561">
        <w:trPr>
          <w:trHeight w:val="311"/>
          <w:ins w:id="458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586" w:author="Liz" w:date="2020-01-23T19:21:00Z"/>
                <w:rFonts w:ascii="Arial" w:eastAsia="Arial" w:hAnsi="Arial" w:cs="Arial"/>
                <w:w w:val="93"/>
                <w:kern w:val="0"/>
                <w:sz w:val="20"/>
                <w:szCs w:val="20"/>
                <w:lang w:val="en-AU" w:eastAsia="en-AU"/>
              </w:rPr>
            </w:pPr>
            <w:ins w:id="4587" w:author="Liz" w:date="2020-01-23T19:21:00Z">
              <w:r w:rsidRPr="003E19FC">
                <w:rPr>
                  <w:rFonts w:ascii="Arial" w:eastAsia="Arial" w:hAnsi="Arial" w:cs="Arial"/>
                  <w:w w:val="93"/>
                  <w:kern w:val="0"/>
                  <w:sz w:val="20"/>
                  <w:szCs w:val="20"/>
                  <w:lang w:val="en-AU" w:eastAsia="en-AU"/>
                </w:rPr>
                <w:t>13.</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588" w:author="Liz" w:date="2020-01-23T19:21:00Z"/>
                <w:rFonts w:ascii="Arial" w:eastAsia="Arial" w:hAnsi="Arial" w:cs="Arial"/>
                <w:kern w:val="0"/>
                <w:sz w:val="20"/>
                <w:szCs w:val="20"/>
                <w:lang w:val="en-AU" w:eastAsia="en-AU"/>
              </w:rPr>
            </w:pPr>
            <w:ins w:id="4589" w:author="Liz" w:date="2020-01-23T19:21:00Z">
              <w:r w:rsidRPr="003E19FC">
                <w:rPr>
                  <w:rFonts w:ascii="Arial" w:eastAsia="Arial" w:hAnsi="Arial" w:cs="Arial"/>
                  <w:kern w:val="0"/>
                  <w:sz w:val="20"/>
                  <w:szCs w:val="20"/>
                  <w:lang w:val="en-AU" w:eastAsia="en-AU"/>
                </w:rPr>
                <w:t>Severe human suffering</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59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59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59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59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59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595" w:author="Liz" w:date="2020-01-23T19:21:00Z"/>
                <w:rFonts w:ascii="Times New Roman" w:eastAsia="Times New Roman" w:hAnsi="Times New Roman" w:cs="Arial"/>
                <w:kern w:val="0"/>
                <w:szCs w:val="20"/>
                <w:lang w:val="en-AU" w:eastAsia="en-AU"/>
              </w:rPr>
            </w:pPr>
          </w:p>
        </w:tc>
      </w:tr>
      <w:tr w:rsidR="00674561" w:rsidRPr="003E19FC" w:rsidTr="00674561">
        <w:trPr>
          <w:trHeight w:val="69"/>
          <w:ins w:id="459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59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9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59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0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0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0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0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0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60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606" w:author="Liz" w:date="2020-01-23T19:21:00Z"/>
                <w:rFonts w:ascii="Arial" w:eastAsia="Arial" w:hAnsi="Arial" w:cs="Arial"/>
                <w:w w:val="93"/>
                <w:kern w:val="0"/>
                <w:sz w:val="20"/>
                <w:szCs w:val="20"/>
                <w:lang w:val="en-AU" w:eastAsia="en-AU"/>
              </w:rPr>
            </w:pPr>
            <w:ins w:id="4607" w:author="Liz" w:date="2020-01-23T19:21:00Z">
              <w:r w:rsidRPr="003E19FC">
                <w:rPr>
                  <w:rFonts w:ascii="Arial" w:eastAsia="Arial" w:hAnsi="Arial" w:cs="Arial"/>
                  <w:w w:val="93"/>
                  <w:kern w:val="0"/>
                  <w:sz w:val="20"/>
                  <w:szCs w:val="20"/>
                  <w:lang w:val="en-AU" w:eastAsia="en-AU"/>
                </w:rPr>
                <w:t>14.</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608" w:author="Liz" w:date="2020-01-23T19:21:00Z"/>
                <w:rFonts w:ascii="Arial" w:eastAsia="Arial" w:hAnsi="Arial" w:cs="Arial"/>
                <w:kern w:val="0"/>
                <w:sz w:val="20"/>
                <w:szCs w:val="20"/>
                <w:lang w:val="en-AU" w:eastAsia="en-AU"/>
              </w:rPr>
            </w:pPr>
            <w:ins w:id="4609" w:author="Liz" w:date="2020-01-23T19:21:00Z">
              <w:r w:rsidRPr="003E19FC">
                <w:rPr>
                  <w:rFonts w:ascii="Arial" w:eastAsia="Arial" w:hAnsi="Arial" w:cs="Arial"/>
                  <w:kern w:val="0"/>
                  <w:sz w:val="20"/>
                  <w:szCs w:val="20"/>
                  <w:lang w:val="en-AU" w:eastAsia="en-AU"/>
                </w:rPr>
                <w:t>Sudden violent death (for example, homicide,</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1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1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61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61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61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61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61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61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618" w:author="Liz" w:date="2020-01-23T19:21:00Z"/>
                <w:rFonts w:ascii="Arial" w:eastAsia="Arial" w:hAnsi="Arial" w:cs="Arial"/>
                <w:kern w:val="0"/>
                <w:sz w:val="20"/>
                <w:szCs w:val="20"/>
                <w:lang w:val="en-AU" w:eastAsia="en-AU"/>
              </w:rPr>
            </w:pPr>
            <w:ins w:id="4619" w:author="Liz" w:date="2020-01-23T19:21:00Z">
              <w:r w:rsidRPr="003E19FC">
                <w:rPr>
                  <w:rFonts w:ascii="Arial" w:eastAsia="Arial" w:hAnsi="Arial" w:cs="Arial"/>
                  <w:kern w:val="0"/>
                  <w:sz w:val="20"/>
                  <w:szCs w:val="20"/>
                  <w:lang w:val="en-AU" w:eastAsia="en-AU"/>
                </w:rPr>
                <w:t>suicide)</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2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2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62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62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62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62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62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62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2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2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3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3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3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3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34" w:author="Liz" w:date="2020-01-23T19:21:00Z"/>
                <w:rFonts w:ascii="Times New Roman" w:eastAsia="Times New Roman" w:hAnsi="Times New Roman" w:cs="Arial"/>
                <w:kern w:val="0"/>
                <w:sz w:val="5"/>
                <w:szCs w:val="20"/>
                <w:lang w:val="en-AU" w:eastAsia="en-AU"/>
              </w:rPr>
            </w:pPr>
          </w:p>
        </w:tc>
      </w:tr>
      <w:tr w:rsidR="00674561" w:rsidRPr="003E19FC" w:rsidTr="00674561">
        <w:trPr>
          <w:trHeight w:val="312"/>
          <w:ins w:id="463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636" w:author="Liz" w:date="2020-01-23T19:21:00Z"/>
                <w:rFonts w:ascii="Arial" w:eastAsia="Arial" w:hAnsi="Arial" w:cs="Arial"/>
                <w:w w:val="93"/>
                <w:kern w:val="0"/>
                <w:sz w:val="20"/>
                <w:szCs w:val="20"/>
                <w:lang w:val="en-AU" w:eastAsia="en-AU"/>
              </w:rPr>
            </w:pPr>
            <w:ins w:id="4637" w:author="Liz" w:date="2020-01-23T19:21:00Z">
              <w:r w:rsidRPr="003E19FC">
                <w:rPr>
                  <w:rFonts w:ascii="Arial" w:eastAsia="Arial" w:hAnsi="Arial" w:cs="Arial"/>
                  <w:w w:val="93"/>
                  <w:kern w:val="0"/>
                  <w:sz w:val="20"/>
                  <w:szCs w:val="20"/>
                  <w:lang w:val="en-AU" w:eastAsia="en-AU"/>
                </w:rPr>
                <w:t>15.</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638" w:author="Liz" w:date="2020-01-23T19:21:00Z"/>
                <w:rFonts w:ascii="Arial" w:eastAsia="Arial" w:hAnsi="Arial" w:cs="Arial"/>
                <w:kern w:val="0"/>
                <w:sz w:val="20"/>
                <w:szCs w:val="20"/>
                <w:lang w:val="en-AU" w:eastAsia="en-AU"/>
              </w:rPr>
            </w:pPr>
            <w:ins w:id="4639" w:author="Liz" w:date="2020-01-23T19:21:00Z">
              <w:r w:rsidRPr="003E19FC">
                <w:rPr>
                  <w:rFonts w:ascii="Arial" w:eastAsia="Arial" w:hAnsi="Arial" w:cs="Arial"/>
                  <w:kern w:val="0"/>
                  <w:sz w:val="20"/>
                  <w:szCs w:val="20"/>
                  <w:lang w:val="en-AU" w:eastAsia="en-AU"/>
                </w:rPr>
                <w:t>Sudden accidental death</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64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64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64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64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64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645" w:author="Liz" w:date="2020-01-23T19:21:00Z"/>
                <w:rFonts w:ascii="Times New Roman" w:eastAsia="Times New Roman" w:hAnsi="Times New Roman" w:cs="Arial"/>
                <w:kern w:val="0"/>
                <w:szCs w:val="20"/>
                <w:lang w:val="en-AU" w:eastAsia="en-AU"/>
              </w:rPr>
            </w:pPr>
          </w:p>
        </w:tc>
      </w:tr>
      <w:tr w:rsidR="00674561" w:rsidRPr="003E19FC" w:rsidTr="00674561">
        <w:trPr>
          <w:trHeight w:val="69"/>
          <w:ins w:id="4646" w:author="Liz" w:date="2020-01-23T19:21:00Z"/>
        </w:trPr>
        <w:tc>
          <w:tcPr>
            <w:tcW w:w="394" w:type="dxa"/>
            <w:tcBorders>
              <w:left w:val="single" w:sz="8" w:space="0" w:color="auto"/>
              <w:bottom w:val="single" w:sz="8" w:space="0" w:color="auto"/>
            </w:tcBorders>
            <w:shd w:val="clear" w:color="auto" w:fill="E6E6E6"/>
            <w:vAlign w:val="bottom"/>
          </w:tcPr>
          <w:p w:rsidR="00674561" w:rsidRPr="003E19FC" w:rsidRDefault="00674561" w:rsidP="00674561">
            <w:pPr>
              <w:spacing w:line="0" w:lineRule="atLeast"/>
              <w:ind w:firstLine="0"/>
              <w:rPr>
                <w:ins w:id="464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4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4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5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5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5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5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E6E6E6"/>
            <w:vAlign w:val="bottom"/>
          </w:tcPr>
          <w:p w:rsidR="00674561" w:rsidRPr="003E19FC" w:rsidRDefault="00674561" w:rsidP="00674561">
            <w:pPr>
              <w:spacing w:line="0" w:lineRule="atLeast"/>
              <w:ind w:firstLine="0"/>
              <w:rPr>
                <w:ins w:id="4654" w:author="Liz" w:date="2020-01-23T19:21:00Z"/>
                <w:rFonts w:ascii="Times New Roman" w:eastAsia="Times New Roman" w:hAnsi="Times New Roman" w:cs="Arial"/>
                <w:kern w:val="0"/>
                <w:sz w:val="5"/>
                <w:szCs w:val="20"/>
                <w:lang w:val="en-AU" w:eastAsia="en-AU"/>
              </w:rPr>
            </w:pPr>
          </w:p>
        </w:tc>
      </w:tr>
      <w:tr w:rsidR="00674561" w:rsidRPr="003E19FC" w:rsidTr="00674561">
        <w:trPr>
          <w:trHeight w:val="284"/>
          <w:ins w:id="4655"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left="120" w:firstLine="0"/>
              <w:rPr>
                <w:ins w:id="4656" w:author="Liz" w:date="2020-01-23T19:21:00Z"/>
                <w:rFonts w:ascii="Arial" w:eastAsia="Arial" w:hAnsi="Arial" w:cs="Arial"/>
                <w:w w:val="93"/>
                <w:kern w:val="0"/>
                <w:sz w:val="20"/>
                <w:szCs w:val="20"/>
                <w:lang w:val="en-AU" w:eastAsia="en-AU"/>
              </w:rPr>
            </w:pPr>
            <w:ins w:id="4657" w:author="Liz" w:date="2020-01-23T19:21:00Z">
              <w:r w:rsidRPr="003E19FC">
                <w:rPr>
                  <w:rFonts w:ascii="Arial" w:eastAsia="Arial" w:hAnsi="Arial" w:cs="Arial"/>
                  <w:w w:val="93"/>
                  <w:kern w:val="0"/>
                  <w:sz w:val="20"/>
                  <w:szCs w:val="20"/>
                  <w:lang w:val="en-AU" w:eastAsia="en-AU"/>
                </w:rPr>
                <w:t>16.</w:t>
              </w:r>
            </w:ins>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658" w:author="Liz" w:date="2020-01-23T19:21:00Z"/>
                <w:rFonts w:ascii="Arial" w:eastAsia="Arial" w:hAnsi="Arial" w:cs="Arial"/>
                <w:kern w:val="0"/>
                <w:sz w:val="20"/>
                <w:szCs w:val="20"/>
                <w:lang w:val="en-AU" w:eastAsia="en-AU"/>
              </w:rPr>
            </w:pPr>
            <w:ins w:id="4659" w:author="Liz" w:date="2020-01-23T19:21:00Z">
              <w:r w:rsidRPr="003E19FC">
                <w:rPr>
                  <w:rFonts w:ascii="Arial" w:eastAsia="Arial" w:hAnsi="Arial" w:cs="Arial"/>
                  <w:kern w:val="0"/>
                  <w:sz w:val="20"/>
                  <w:szCs w:val="20"/>
                  <w:lang w:val="en-AU" w:eastAsia="en-AU"/>
                </w:rPr>
                <w:t>Serious injury, harm, or death you caused to</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6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6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66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66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66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665" w:author="Liz" w:date="2020-01-23T19:21:00Z"/>
                <w:rFonts w:ascii="Times New Roman" w:eastAsia="Times New Roman" w:hAnsi="Times New Roman" w:cs="Arial"/>
                <w:kern w:val="0"/>
                <w:szCs w:val="20"/>
                <w:lang w:val="en-AU" w:eastAsia="en-AU"/>
              </w:rPr>
            </w:pPr>
          </w:p>
        </w:tc>
      </w:tr>
      <w:tr w:rsidR="00674561" w:rsidRPr="003E19FC" w:rsidTr="00674561">
        <w:trPr>
          <w:trHeight w:val="243"/>
          <w:ins w:id="4666" w:author="Liz" w:date="2020-01-23T19:21:00Z"/>
        </w:trPr>
        <w:tc>
          <w:tcPr>
            <w:tcW w:w="394" w:type="dxa"/>
            <w:tcBorders>
              <w:left w:val="single" w:sz="8" w:space="0" w:color="auto"/>
            </w:tcBorders>
            <w:shd w:val="clear" w:color="auto" w:fill="auto"/>
            <w:vAlign w:val="bottom"/>
          </w:tcPr>
          <w:p w:rsidR="00674561" w:rsidRPr="003E19FC" w:rsidRDefault="00674561" w:rsidP="00674561">
            <w:pPr>
              <w:spacing w:line="0" w:lineRule="atLeast"/>
              <w:ind w:firstLine="0"/>
              <w:rPr>
                <w:ins w:id="4667" w:author="Liz" w:date="2020-01-23T19:21:00Z"/>
                <w:rFonts w:ascii="Times New Roman" w:eastAsia="Times New Roman" w:hAnsi="Times New Roman" w:cs="Arial"/>
                <w:kern w:val="0"/>
                <w:sz w:val="20"/>
                <w:szCs w:val="20"/>
                <w:lang w:val="en-AU" w:eastAsia="en-AU"/>
              </w:rPr>
            </w:pPr>
          </w:p>
        </w:tc>
        <w:tc>
          <w:tcPr>
            <w:tcW w:w="4388" w:type="dxa"/>
            <w:tcBorders>
              <w:right w:val="single" w:sz="8" w:space="0" w:color="auto"/>
            </w:tcBorders>
            <w:shd w:val="clear" w:color="auto" w:fill="auto"/>
            <w:vAlign w:val="bottom"/>
          </w:tcPr>
          <w:p w:rsidR="00674561" w:rsidRPr="003E19FC" w:rsidRDefault="00674561" w:rsidP="00674561">
            <w:pPr>
              <w:spacing w:line="0" w:lineRule="atLeast"/>
              <w:ind w:left="40" w:firstLine="0"/>
              <w:rPr>
                <w:ins w:id="4668" w:author="Liz" w:date="2020-01-23T19:21:00Z"/>
                <w:rFonts w:ascii="Arial" w:eastAsia="Arial" w:hAnsi="Arial" w:cs="Arial"/>
                <w:kern w:val="0"/>
                <w:sz w:val="20"/>
                <w:szCs w:val="20"/>
                <w:lang w:val="en-AU" w:eastAsia="en-AU"/>
              </w:rPr>
            </w:pPr>
            <w:ins w:id="4669" w:author="Liz" w:date="2020-01-23T19:21:00Z">
              <w:r w:rsidRPr="003E19FC">
                <w:rPr>
                  <w:rFonts w:ascii="Arial" w:eastAsia="Arial" w:hAnsi="Arial" w:cs="Arial"/>
                  <w:kern w:val="0"/>
                  <w:sz w:val="20"/>
                  <w:szCs w:val="20"/>
                  <w:lang w:val="en-AU" w:eastAsia="en-AU"/>
                </w:rPr>
                <w:t>someone else</w:t>
              </w:r>
            </w:ins>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70" w:author="Liz" w:date="2020-01-23T19:21:00Z"/>
                <w:rFonts w:ascii="Times New Roman" w:eastAsia="Times New Roman" w:hAnsi="Times New Roman" w:cs="Arial"/>
                <w:kern w:val="0"/>
                <w:sz w:val="20"/>
                <w:szCs w:val="20"/>
                <w:lang w:val="en-AU" w:eastAsia="en-AU"/>
              </w:rPr>
            </w:pPr>
          </w:p>
        </w:tc>
        <w:tc>
          <w:tcPr>
            <w:tcW w:w="1141" w:type="dxa"/>
            <w:tcBorders>
              <w:right w:val="single" w:sz="8" w:space="0" w:color="auto"/>
            </w:tcBorders>
            <w:shd w:val="clear" w:color="auto" w:fill="auto"/>
            <w:vAlign w:val="bottom"/>
          </w:tcPr>
          <w:p w:rsidR="00674561" w:rsidRPr="003E19FC" w:rsidRDefault="00674561" w:rsidP="00674561">
            <w:pPr>
              <w:spacing w:line="0" w:lineRule="atLeast"/>
              <w:ind w:firstLine="0"/>
              <w:rPr>
                <w:ins w:id="4671" w:author="Liz" w:date="2020-01-23T19:21:00Z"/>
                <w:rFonts w:ascii="Times New Roman" w:eastAsia="Times New Roman" w:hAnsi="Times New Roman" w:cs="Arial"/>
                <w:kern w:val="0"/>
                <w:sz w:val="20"/>
                <w:szCs w:val="20"/>
                <w:lang w:val="en-AU" w:eastAsia="en-AU"/>
              </w:rPr>
            </w:pPr>
          </w:p>
        </w:tc>
        <w:tc>
          <w:tcPr>
            <w:tcW w:w="964" w:type="dxa"/>
            <w:tcBorders>
              <w:right w:val="single" w:sz="8" w:space="0" w:color="auto"/>
            </w:tcBorders>
            <w:shd w:val="clear" w:color="auto" w:fill="auto"/>
            <w:vAlign w:val="bottom"/>
          </w:tcPr>
          <w:p w:rsidR="00674561" w:rsidRPr="003E19FC" w:rsidRDefault="00674561" w:rsidP="00674561">
            <w:pPr>
              <w:spacing w:line="0" w:lineRule="atLeast"/>
              <w:ind w:firstLine="0"/>
              <w:rPr>
                <w:ins w:id="4672" w:author="Liz" w:date="2020-01-23T19:21:00Z"/>
                <w:rFonts w:ascii="Times New Roman" w:eastAsia="Times New Roman" w:hAnsi="Times New Roman" w:cs="Arial"/>
                <w:kern w:val="0"/>
                <w:sz w:val="20"/>
                <w:szCs w:val="20"/>
                <w:lang w:val="en-AU" w:eastAsia="en-AU"/>
              </w:rPr>
            </w:pPr>
          </w:p>
        </w:tc>
        <w:tc>
          <w:tcPr>
            <w:tcW w:w="866" w:type="dxa"/>
            <w:tcBorders>
              <w:right w:val="single" w:sz="8" w:space="0" w:color="auto"/>
            </w:tcBorders>
            <w:shd w:val="clear" w:color="auto" w:fill="auto"/>
            <w:vAlign w:val="bottom"/>
          </w:tcPr>
          <w:p w:rsidR="00674561" w:rsidRPr="003E19FC" w:rsidRDefault="00674561" w:rsidP="00674561">
            <w:pPr>
              <w:spacing w:line="0" w:lineRule="atLeast"/>
              <w:ind w:firstLine="0"/>
              <w:rPr>
                <w:ins w:id="4673" w:author="Liz" w:date="2020-01-23T19:21:00Z"/>
                <w:rFonts w:ascii="Times New Roman" w:eastAsia="Times New Roman" w:hAnsi="Times New Roman" w:cs="Arial"/>
                <w:kern w:val="0"/>
                <w:sz w:val="20"/>
                <w:szCs w:val="20"/>
                <w:lang w:val="en-AU" w:eastAsia="en-AU"/>
              </w:rPr>
            </w:pPr>
          </w:p>
        </w:tc>
        <w:tc>
          <w:tcPr>
            <w:tcW w:w="807" w:type="dxa"/>
            <w:tcBorders>
              <w:right w:val="single" w:sz="8" w:space="0" w:color="auto"/>
            </w:tcBorders>
            <w:shd w:val="clear" w:color="auto" w:fill="auto"/>
            <w:vAlign w:val="bottom"/>
          </w:tcPr>
          <w:p w:rsidR="00674561" w:rsidRPr="003E19FC" w:rsidRDefault="00674561" w:rsidP="00674561">
            <w:pPr>
              <w:spacing w:line="0" w:lineRule="atLeast"/>
              <w:ind w:firstLine="0"/>
              <w:rPr>
                <w:ins w:id="4674" w:author="Liz" w:date="2020-01-23T19:21:00Z"/>
                <w:rFonts w:ascii="Times New Roman" w:eastAsia="Times New Roman" w:hAnsi="Times New Roman" w:cs="Arial"/>
                <w:kern w:val="0"/>
                <w:sz w:val="20"/>
                <w:szCs w:val="20"/>
                <w:lang w:val="en-AU" w:eastAsia="en-AU"/>
              </w:rPr>
            </w:pPr>
          </w:p>
        </w:tc>
        <w:tc>
          <w:tcPr>
            <w:tcW w:w="925" w:type="dxa"/>
            <w:tcBorders>
              <w:right w:val="single" w:sz="8" w:space="0" w:color="auto"/>
            </w:tcBorders>
            <w:shd w:val="clear" w:color="auto" w:fill="auto"/>
            <w:vAlign w:val="bottom"/>
          </w:tcPr>
          <w:p w:rsidR="00674561" w:rsidRPr="003E19FC" w:rsidRDefault="00674561" w:rsidP="00674561">
            <w:pPr>
              <w:spacing w:line="0" w:lineRule="atLeast"/>
              <w:ind w:firstLine="0"/>
              <w:rPr>
                <w:ins w:id="4675" w:author="Liz" w:date="2020-01-23T19:21:00Z"/>
                <w:rFonts w:ascii="Times New Roman" w:eastAsia="Times New Roman" w:hAnsi="Times New Roman" w:cs="Arial"/>
                <w:kern w:val="0"/>
                <w:sz w:val="20"/>
                <w:szCs w:val="20"/>
                <w:lang w:val="en-AU" w:eastAsia="en-AU"/>
              </w:rPr>
            </w:pPr>
          </w:p>
        </w:tc>
      </w:tr>
      <w:tr w:rsidR="00674561" w:rsidRPr="003E19FC" w:rsidTr="00674561">
        <w:trPr>
          <w:trHeight w:val="61"/>
          <w:ins w:id="4676" w:author="Liz" w:date="2020-01-23T19:21:00Z"/>
        </w:trPr>
        <w:tc>
          <w:tcPr>
            <w:tcW w:w="394" w:type="dxa"/>
            <w:tcBorders>
              <w:left w:val="single" w:sz="8" w:space="0" w:color="auto"/>
              <w:bottom w:val="single" w:sz="8" w:space="0" w:color="auto"/>
            </w:tcBorders>
            <w:shd w:val="clear" w:color="auto" w:fill="auto"/>
            <w:vAlign w:val="bottom"/>
          </w:tcPr>
          <w:p w:rsidR="00674561" w:rsidRPr="003E19FC" w:rsidRDefault="00674561" w:rsidP="00674561">
            <w:pPr>
              <w:spacing w:line="0" w:lineRule="atLeast"/>
              <w:ind w:firstLine="0"/>
              <w:rPr>
                <w:ins w:id="4677" w:author="Liz" w:date="2020-01-23T19:21:00Z"/>
                <w:rFonts w:ascii="Times New Roman" w:eastAsia="Times New Roman" w:hAnsi="Times New Roman" w:cs="Arial"/>
                <w:kern w:val="0"/>
                <w:sz w:val="5"/>
                <w:szCs w:val="20"/>
                <w:lang w:val="en-AU" w:eastAsia="en-AU"/>
              </w:rPr>
            </w:pPr>
          </w:p>
        </w:tc>
        <w:tc>
          <w:tcPr>
            <w:tcW w:w="4388"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78"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79" w:author="Liz" w:date="2020-01-23T19:21:00Z"/>
                <w:rFonts w:ascii="Times New Roman" w:eastAsia="Times New Roman" w:hAnsi="Times New Roman" w:cs="Arial"/>
                <w:kern w:val="0"/>
                <w:sz w:val="5"/>
                <w:szCs w:val="20"/>
                <w:lang w:val="en-AU" w:eastAsia="en-AU"/>
              </w:rPr>
            </w:pPr>
          </w:p>
        </w:tc>
        <w:tc>
          <w:tcPr>
            <w:tcW w:w="1141"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80" w:author="Liz" w:date="2020-01-23T19:21:00Z"/>
                <w:rFonts w:ascii="Times New Roman" w:eastAsia="Times New Roman" w:hAnsi="Times New Roman" w:cs="Arial"/>
                <w:kern w:val="0"/>
                <w:sz w:val="5"/>
                <w:szCs w:val="20"/>
                <w:lang w:val="en-AU" w:eastAsia="en-AU"/>
              </w:rPr>
            </w:pPr>
          </w:p>
        </w:tc>
        <w:tc>
          <w:tcPr>
            <w:tcW w:w="964"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81" w:author="Liz" w:date="2020-01-23T19:21:00Z"/>
                <w:rFonts w:ascii="Times New Roman" w:eastAsia="Times New Roman" w:hAnsi="Times New Roman" w:cs="Arial"/>
                <w:kern w:val="0"/>
                <w:sz w:val="5"/>
                <w:szCs w:val="20"/>
                <w:lang w:val="en-AU" w:eastAsia="en-AU"/>
              </w:rPr>
            </w:pPr>
          </w:p>
        </w:tc>
        <w:tc>
          <w:tcPr>
            <w:tcW w:w="866"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82" w:author="Liz" w:date="2020-01-23T19:21:00Z"/>
                <w:rFonts w:ascii="Times New Roman" w:eastAsia="Times New Roman" w:hAnsi="Times New Roman" w:cs="Arial"/>
                <w:kern w:val="0"/>
                <w:sz w:val="5"/>
                <w:szCs w:val="20"/>
                <w:lang w:val="en-AU" w:eastAsia="en-AU"/>
              </w:rPr>
            </w:pPr>
          </w:p>
        </w:tc>
        <w:tc>
          <w:tcPr>
            <w:tcW w:w="807"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83" w:author="Liz" w:date="2020-01-23T19:21:00Z"/>
                <w:rFonts w:ascii="Times New Roman" w:eastAsia="Times New Roman" w:hAnsi="Times New Roman" w:cs="Arial"/>
                <w:kern w:val="0"/>
                <w:sz w:val="5"/>
                <w:szCs w:val="20"/>
                <w:lang w:val="en-AU" w:eastAsia="en-AU"/>
              </w:rPr>
            </w:pPr>
          </w:p>
        </w:tc>
        <w:tc>
          <w:tcPr>
            <w:tcW w:w="925" w:type="dxa"/>
            <w:tcBorders>
              <w:bottom w:val="single" w:sz="8" w:space="0" w:color="auto"/>
              <w:right w:val="single" w:sz="8" w:space="0" w:color="auto"/>
            </w:tcBorders>
            <w:shd w:val="clear" w:color="auto" w:fill="auto"/>
            <w:vAlign w:val="bottom"/>
          </w:tcPr>
          <w:p w:rsidR="00674561" w:rsidRPr="003E19FC" w:rsidRDefault="00674561" w:rsidP="00674561">
            <w:pPr>
              <w:spacing w:line="0" w:lineRule="atLeast"/>
              <w:ind w:firstLine="0"/>
              <w:rPr>
                <w:ins w:id="4684" w:author="Liz" w:date="2020-01-23T19:21:00Z"/>
                <w:rFonts w:ascii="Times New Roman" w:eastAsia="Times New Roman" w:hAnsi="Times New Roman" w:cs="Arial"/>
                <w:kern w:val="0"/>
                <w:sz w:val="5"/>
                <w:szCs w:val="20"/>
                <w:lang w:val="en-AU" w:eastAsia="en-AU"/>
              </w:rPr>
            </w:pPr>
          </w:p>
        </w:tc>
      </w:tr>
      <w:tr w:rsidR="00674561" w:rsidRPr="003E19FC" w:rsidTr="00674561">
        <w:trPr>
          <w:trHeight w:val="312"/>
          <w:ins w:id="4685" w:author="Liz" w:date="2020-01-23T19:21:00Z"/>
        </w:trPr>
        <w:tc>
          <w:tcPr>
            <w:tcW w:w="394" w:type="dxa"/>
            <w:tcBorders>
              <w:left w:val="single" w:sz="8" w:space="0" w:color="auto"/>
            </w:tcBorders>
            <w:shd w:val="clear" w:color="auto" w:fill="E6E6E6"/>
            <w:vAlign w:val="bottom"/>
          </w:tcPr>
          <w:p w:rsidR="00674561" w:rsidRPr="003E19FC" w:rsidRDefault="00674561" w:rsidP="00674561">
            <w:pPr>
              <w:spacing w:line="0" w:lineRule="atLeast"/>
              <w:ind w:left="120" w:firstLine="0"/>
              <w:rPr>
                <w:ins w:id="4686" w:author="Liz" w:date="2020-01-23T19:21:00Z"/>
                <w:rFonts w:ascii="Arial" w:eastAsia="Arial" w:hAnsi="Arial" w:cs="Arial"/>
                <w:w w:val="93"/>
                <w:kern w:val="0"/>
                <w:sz w:val="20"/>
                <w:szCs w:val="20"/>
                <w:lang w:val="en-AU" w:eastAsia="en-AU"/>
              </w:rPr>
            </w:pPr>
            <w:ins w:id="4687" w:author="Liz" w:date="2020-01-23T19:21:00Z">
              <w:r w:rsidRPr="003E19FC">
                <w:rPr>
                  <w:rFonts w:ascii="Arial" w:eastAsia="Arial" w:hAnsi="Arial" w:cs="Arial"/>
                  <w:w w:val="93"/>
                  <w:kern w:val="0"/>
                  <w:sz w:val="20"/>
                  <w:szCs w:val="20"/>
                  <w:lang w:val="en-AU" w:eastAsia="en-AU"/>
                </w:rPr>
                <w:t>17.</w:t>
              </w:r>
            </w:ins>
          </w:p>
        </w:tc>
        <w:tc>
          <w:tcPr>
            <w:tcW w:w="4388" w:type="dxa"/>
            <w:tcBorders>
              <w:right w:val="single" w:sz="8" w:space="0" w:color="auto"/>
            </w:tcBorders>
            <w:shd w:val="clear" w:color="auto" w:fill="E6E6E6"/>
            <w:vAlign w:val="bottom"/>
          </w:tcPr>
          <w:p w:rsidR="00674561" w:rsidRPr="003E19FC" w:rsidRDefault="00674561" w:rsidP="00674561">
            <w:pPr>
              <w:spacing w:line="0" w:lineRule="atLeast"/>
              <w:ind w:left="40" w:firstLine="0"/>
              <w:rPr>
                <w:ins w:id="4688" w:author="Liz" w:date="2020-01-23T19:21:00Z"/>
                <w:rFonts w:ascii="Arial" w:eastAsia="Arial" w:hAnsi="Arial" w:cs="Arial"/>
                <w:kern w:val="0"/>
                <w:sz w:val="20"/>
                <w:szCs w:val="20"/>
                <w:lang w:val="en-AU" w:eastAsia="en-AU"/>
              </w:rPr>
            </w:pPr>
            <w:ins w:id="4689" w:author="Liz" w:date="2020-01-23T19:21:00Z">
              <w:r w:rsidRPr="003E19FC">
                <w:rPr>
                  <w:rFonts w:ascii="Arial" w:eastAsia="Arial" w:hAnsi="Arial" w:cs="Arial"/>
                  <w:kern w:val="0"/>
                  <w:sz w:val="20"/>
                  <w:szCs w:val="20"/>
                  <w:lang w:val="en-AU" w:eastAsia="en-AU"/>
                </w:rPr>
                <w:t>Any other very stressful event or experience</w:t>
              </w:r>
            </w:ins>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690" w:author="Liz" w:date="2020-01-23T19:21:00Z"/>
                <w:rFonts w:ascii="Times New Roman" w:eastAsia="Times New Roman" w:hAnsi="Times New Roman" w:cs="Arial"/>
                <w:kern w:val="0"/>
                <w:szCs w:val="20"/>
                <w:lang w:val="en-AU" w:eastAsia="en-AU"/>
              </w:rPr>
            </w:pPr>
          </w:p>
        </w:tc>
        <w:tc>
          <w:tcPr>
            <w:tcW w:w="1141" w:type="dxa"/>
            <w:tcBorders>
              <w:right w:val="single" w:sz="8" w:space="0" w:color="auto"/>
            </w:tcBorders>
            <w:shd w:val="clear" w:color="auto" w:fill="E6E6E6"/>
            <w:vAlign w:val="bottom"/>
          </w:tcPr>
          <w:p w:rsidR="00674561" w:rsidRPr="003E19FC" w:rsidRDefault="00674561" w:rsidP="00674561">
            <w:pPr>
              <w:spacing w:line="0" w:lineRule="atLeast"/>
              <w:ind w:firstLine="0"/>
              <w:rPr>
                <w:ins w:id="4691" w:author="Liz" w:date="2020-01-23T19:21:00Z"/>
                <w:rFonts w:ascii="Times New Roman" w:eastAsia="Times New Roman" w:hAnsi="Times New Roman" w:cs="Arial"/>
                <w:kern w:val="0"/>
                <w:szCs w:val="20"/>
                <w:lang w:val="en-AU" w:eastAsia="en-AU"/>
              </w:rPr>
            </w:pPr>
          </w:p>
        </w:tc>
        <w:tc>
          <w:tcPr>
            <w:tcW w:w="964" w:type="dxa"/>
            <w:tcBorders>
              <w:right w:val="single" w:sz="8" w:space="0" w:color="auto"/>
            </w:tcBorders>
            <w:shd w:val="clear" w:color="auto" w:fill="E6E6E6"/>
            <w:vAlign w:val="bottom"/>
          </w:tcPr>
          <w:p w:rsidR="00674561" w:rsidRPr="003E19FC" w:rsidRDefault="00674561" w:rsidP="00674561">
            <w:pPr>
              <w:spacing w:line="0" w:lineRule="atLeast"/>
              <w:ind w:firstLine="0"/>
              <w:rPr>
                <w:ins w:id="4692" w:author="Liz" w:date="2020-01-23T19:21:00Z"/>
                <w:rFonts w:ascii="Times New Roman" w:eastAsia="Times New Roman" w:hAnsi="Times New Roman" w:cs="Arial"/>
                <w:kern w:val="0"/>
                <w:szCs w:val="20"/>
                <w:lang w:val="en-AU" w:eastAsia="en-AU"/>
              </w:rPr>
            </w:pPr>
          </w:p>
        </w:tc>
        <w:tc>
          <w:tcPr>
            <w:tcW w:w="866" w:type="dxa"/>
            <w:tcBorders>
              <w:right w:val="single" w:sz="8" w:space="0" w:color="auto"/>
            </w:tcBorders>
            <w:shd w:val="clear" w:color="auto" w:fill="E6E6E6"/>
            <w:vAlign w:val="bottom"/>
          </w:tcPr>
          <w:p w:rsidR="00674561" w:rsidRPr="003E19FC" w:rsidRDefault="00674561" w:rsidP="00674561">
            <w:pPr>
              <w:spacing w:line="0" w:lineRule="atLeast"/>
              <w:ind w:firstLine="0"/>
              <w:rPr>
                <w:ins w:id="4693" w:author="Liz" w:date="2020-01-23T19:21:00Z"/>
                <w:rFonts w:ascii="Times New Roman" w:eastAsia="Times New Roman" w:hAnsi="Times New Roman" w:cs="Arial"/>
                <w:kern w:val="0"/>
                <w:szCs w:val="20"/>
                <w:lang w:val="en-AU" w:eastAsia="en-AU"/>
              </w:rPr>
            </w:pPr>
          </w:p>
        </w:tc>
        <w:tc>
          <w:tcPr>
            <w:tcW w:w="807" w:type="dxa"/>
            <w:tcBorders>
              <w:right w:val="single" w:sz="8" w:space="0" w:color="auto"/>
            </w:tcBorders>
            <w:shd w:val="clear" w:color="auto" w:fill="E6E6E6"/>
            <w:vAlign w:val="bottom"/>
          </w:tcPr>
          <w:p w:rsidR="00674561" w:rsidRPr="003E19FC" w:rsidRDefault="00674561" w:rsidP="00674561">
            <w:pPr>
              <w:spacing w:line="0" w:lineRule="atLeast"/>
              <w:ind w:firstLine="0"/>
              <w:rPr>
                <w:ins w:id="4694" w:author="Liz" w:date="2020-01-23T19:21:00Z"/>
                <w:rFonts w:ascii="Times New Roman" w:eastAsia="Times New Roman" w:hAnsi="Times New Roman" w:cs="Arial"/>
                <w:kern w:val="0"/>
                <w:szCs w:val="20"/>
                <w:lang w:val="en-AU" w:eastAsia="en-AU"/>
              </w:rPr>
            </w:pPr>
          </w:p>
        </w:tc>
        <w:tc>
          <w:tcPr>
            <w:tcW w:w="925" w:type="dxa"/>
            <w:tcBorders>
              <w:right w:val="single" w:sz="8" w:space="0" w:color="auto"/>
            </w:tcBorders>
            <w:shd w:val="clear" w:color="auto" w:fill="E6E6E6"/>
            <w:vAlign w:val="bottom"/>
          </w:tcPr>
          <w:p w:rsidR="00674561" w:rsidRPr="003E19FC" w:rsidRDefault="00674561" w:rsidP="00674561">
            <w:pPr>
              <w:spacing w:line="0" w:lineRule="atLeast"/>
              <w:ind w:firstLine="0"/>
              <w:rPr>
                <w:ins w:id="4695" w:author="Liz" w:date="2020-01-23T19:21:00Z"/>
                <w:rFonts w:ascii="Times New Roman" w:eastAsia="Times New Roman" w:hAnsi="Times New Roman" w:cs="Arial"/>
                <w:kern w:val="0"/>
                <w:szCs w:val="20"/>
                <w:lang w:val="en-AU" w:eastAsia="en-AU"/>
              </w:rPr>
            </w:pPr>
          </w:p>
        </w:tc>
      </w:tr>
    </w:tbl>
    <w:p w:rsidR="00674561" w:rsidRDefault="00674561" w:rsidP="00674561">
      <w:pPr>
        <w:shd w:val="clear" w:color="auto" w:fill="FFFFFF"/>
        <w:spacing w:after="100" w:afterAutospacing="1" w:line="240" w:lineRule="auto"/>
        <w:ind w:firstLine="0"/>
        <w:jc w:val="center"/>
        <w:rPr>
          <w:ins w:id="4696"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697"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698"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699"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0"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1"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2"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3"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4"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5" w:author="Liz" w:date="2020-01-23T19:2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jc w:val="center"/>
        <w:rPr>
          <w:ins w:id="4706" w:author="Liz" w:date="2020-01-23T19:3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707" w:author="Liz" w:date="2020-01-23T19:21:00Z"/>
          <w:rFonts w:ascii="Times New Roman" w:eastAsia="Times New Roman" w:hAnsi="Times New Roman" w:cs="Times New Roman"/>
          <w:kern w:val="0"/>
          <w:lang w:val="en-AU" w:eastAsia="en-AU"/>
        </w:rPr>
      </w:pPr>
      <w:ins w:id="4708" w:author="Liz" w:date="2020-01-23T19:21:00Z">
        <w:r>
          <w:rPr>
            <w:rFonts w:ascii="Times New Roman" w:eastAsia="Times New Roman" w:hAnsi="Times New Roman" w:cs="Times New Roman"/>
            <w:kern w:val="0"/>
            <w:lang w:val="en-AU" w:eastAsia="en-AU"/>
          </w:rPr>
          <w:lastRenderedPageBreak/>
          <w:t>Appendix F</w:t>
        </w:r>
      </w:ins>
    </w:p>
    <w:p w:rsidR="00674561" w:rsidRDefault="00674561" w:rsidP="00674561">
      <w:pPr>
        <w:shd w:val="clear" w:color="auto" w:fill="FFFFFF"/>
        <w:spacing w:after="100" w:afterAutospacing="1" w:line="240" w:lineRule="auto"/>
        <w:ind w:firstLine="0"/>
        <w:jc w:val="center"/>
        <w:rPr>
          <w:ins w:id="4709" w:author="Liz" w:date="2020-01-23T19:21:00Z"/>
          <w:rFonts w:ascii="Times New Roman" w:eastAsia="Times New Roman" w:hAnsi="Times New Roman" w:cs="Times New Roman"/>
          <w:kern w:val="0"/>
          <w:lang w:val="en-AU" w:eastAsia="en-AU"/>
        </w:rPr>
      </w:pPr>
      <w:ins w:id="4710" w:author="Liz" w:date="2020-01-23T19:21:00Z">
        <w:r>
          <w:rPr>
            <w:rFonts w:ascii="Times New Roman" w:eastAsia="Times New Roman" w:hAnsi="Times New Roman" w:cs="Times New Roman"/>
            <w:kern w:val="0"/>
            <w:lang w:val="en-AU" w:eastAsia="en-AU"/>
          </w:rPr>
          <w:t>Brief Resilience Coping Scale</w:t>
        </w:r>
      </w:ins>
    </w:p>
    <w:p w:rsidR="00674561" w:rsidRDefault="00674561" w:rsidP="00674561">
      <w:pPr>
        <w:shd w:val="clear" w:color="auto" w:fill="FFFFFF"/>
        <w:spacing w:after="100" w:afterAutospacing="1" w:line="240" w:lineRule="auto"/>
        <w:ind w:firstLine="0"/>
        <w:jc w:val="center"/>
        <w:rPr>
          <w:ins w:id="4711" w:author="Liz" w:date="2020-01-23T19:21:00Z"/>
          <w:rFonts w:ascii="Times New Roman" w:eastAsia="Times New Roman" w:hAnsi="Times New Roman" w:cs="Times New Roman"/>
          <w:kern w:val="0"/>
          <w:lang w:val="en-AU" w:eastAsia="en-AU"/>
        </w:rPr>
      </w:pPr>
    </w:p>
    <w:p w:rsidR="00674561" w:rsidRDefault="00674561" w:rsidP="00674561">
      <w:pPr>
        <w:spacing w:line="278" w:lineRule="auto"/>
        <w:ind w:right="40" w:firstLine="0"/>
        <w:rPr>
          <w:ins w:id="4712" w:author="Liz" w:date="2020-01-23T19:21:00Z"/>
          <w:rFonts w:ascii="Times New Roman" w:eastAsia="Times New Roman" w:hAnsi="Times New Roman" w:cs="Arial"/>
          <w:kern w:val="0"/>
          <w:sz w:val="22"/>
          <w:szCs w:val="22"/>
          <w:lang w:val="en-AU" w:eastAsia="en-AU"/>
        </w:rPr>
      </w:pPr>
      <w:ins w:id="4713" w:author="Liz" w:date="2020-01-23T19:21:00Z">
        <w:r w:rsidRPr="00E865CC">
          <w:rPr>
            <w:rFonts w:ascii="Times New Roman" w:eastAsia="Times New Roman" w:hAnsi="Times New Roman" w:cs="Arial"/>
            <w:kern w:val="0"/>
            <w:sz w:val="22"/>
            <w:szCs w:val="22"/>
            <w:lang w:val="en-AU" w:eastAsia="en-AU"/>
          </w:rPr>
          <w:t>Consider how well the following statements describe your behaviour and actions on a scale from 1 to 5. Please put an X through the number that best reflects your behaviour.</w:t>
        </w:r>
      </w:ins>
    </w:p>
    <w:p w:rsidR="00674561" w:rsidRDefault="00674561" w:rsidP="00674561">
      <w:pPr>
        <w:spacing w:line="278" w:lineRule="auto"/>
        <w:ind w:right="40" w:firstLine="0"/>
        <w:rPr>
          <w:ins w:id="4714" w:author="Liz" w:date="2020-01-23T19:21:00Z"/>
          <w:rFonts w:ascii="Times New Roman" w:eastAsia="Times New Roman" w:hAnsi="Times New Roman" w:cs="Arial"/>
          <w:kern w:val="0"/>
          <w:sz w:val="22"/>
          <w:szCs w:val="22"/>
          <w:lang w:val="en-AU" w:eastAsia="en-AU"/>
        </w:rPr>
      </w:pPr>
    </w:p>
    <w:p w:rsidR="00674561" w:rsidRDefault="00674561" w:rsidP="00674561">
      <w:pPr>
        <w:spacing w:line="278" w:lineRule="auto"/>
        <w:ind w:right="40" w:firstLine="0"/>
        <w:rPr>
          <w:ins w:id="4715" w:author="Liz" w:date="2020-01-23T19:21:00Z"/>
          <w:rFonts w:ascii="Times New Roman" w:eastAsia="Times New Roman" w:hAnsi="Times New Roman" w:cs="Arial"/>
          <w:kern w:val="0"/>
          <w:sz w:val="22"/>
          <w:szCs w:val="22"/>
          <w:lang w:val="en-AU" w:eastAsia="en-AU"/>
        </w:rPr>
      </w:pPr>
    </w:p>
    <w:p w:rsidR="00674561" w:rsidRDefault="00674561" w:rsidP="00674561">
      <w:pPr>
        <w:spacing w:line="278" w:lineRule="auto"/>
        <w:ind w:right="40" w:firstLine="0"/>
        <w:rPr>
          <w:ins w:id="4716" w:author="Liz" w:date="2020-01-23T19:21:00Z"/>
          <w:rFonts w:ascii="Times New Roman" w:eastAsia="Times New Roman" w:hAnsi="Times New Roman" w:cs="Arial"/>
          <w:kern w:val="0"/>
          <w:sz w:val="22"/>
          <w:szCs w:val="22"/>
          <w:lang w:val="en-AU" w:eastAsia="en-AU"/>
        </w:rPr>
      </w:pPr>
    </w:p>
    <w:p w:rsidR="00674561" w:rsidRPr="00E865CC" w:rsidRDefault="00674561" w:rsidP="00674561">
      <w:pPr>
        <w:spacing w:line="278" w:lineRule="auto"/>
        <w:ind w:right="40" w:firstLine="0"/>
        <w:rPr>
          <w:ins w:id="4717" w:author="Liz" w:date="2020-01-23T19:21:00Z"/>
          <w:rFonts w:ascii="Times New Roman" w:eastAsia="Times New Roman" w:hAnsi="Times New Roman" w:cs="Arial"/>
          <w:kern w:val="0"/>
          <w:sz w:val="22"/>
          <w:szCs w:val="22"/>
          <w:lang w:val="en-AU" w:eastAsia="en-AU"/>
        </w:rPr>
      </w:pPr>
    </w:p>
    <w:tbl>
      <w:tblPr>
        <w:tblpPr w:leftFromText="180" w:rightFromText="180" w:vertAnchor="page" w:horzAnchor="page" w:tblpX="5791" w:tblpY="4111"/>
        <w:tblW w:w="5992" w:type="dxa"/>
        <w:tblLayout w:type="fixed"/>
        <w:tblCellMar>
          <w:left w:w="0" w:type="dxa"/>
          <w:right w:w="0" w:type="dxa"/>
        </w:tblCellMar>
        <w:tblLook w:val="0000" w:firstRow="0" w:lastRow="0" w:firstColumn="0" w:lastColumn="0" w:noHBand="0" w:noVBand="0"/>
      </w:tblPr>
      <w:tblGrid>
        <w:gridCol w:w="32"/>
        <w:gridCol w:w="540"/>
        <w:gridCol w:w="720"/>
        <w:gridCol w:w="540"/>
        <w:gridCol w:w="900"/>
        <w:gridCol w:w="540"/>
        <w:gridCol w:w="720"/>
        <w:gridCol w:w="540"/>
        <w:gridCol w:w="720"/>
        <w:gridCol w:w="540"/>
        <w:gridCol w:w="200"/>
      </w:tblGrid>
      <w:tr w:rsidR="00674561" w:rsidRPr="00E865CC" w:rsidTr="00674561">
        <w:trPr>
          <w:trHeight w:val="276"/>
          <w:ins w:id="4718" w:author="Liz" w:date="2020-01-23T19:21:00Z"/>
        </w:trPr>
        <w:tc>
          <w:tcPr>
            <w:tcW w:w="1292" w:type="dxa"/>
            <w:gridSpan w:val="3"/>
            <w:shd w:val="clear" w:color="auto" w:fill="auto"/>
            <w:vAlign w:val="bottom"/>
          </w:tcPr>
          <w:p w:rsidR="00674561" w:rsidRPr="00E865CC" w:rsidRDefault="00674561" w:rsidP="00674561">
            <w:pPr>
              <w:spacing w:line="0" w:lineRule="atLeast"/>
              <w:ind w:firstLine="0"/>
              <w:rPr>
                <w:ins w:id="4719" w:author="Liz" w:date="2020-01-23T19:21:00Z"/>
                <w:rFonts w:ascii="Times New Roman" w:eastAsia="Times New Roman" w:hAnsi="Times New Roman" w:cs="Arial"/>
                <w:kern w:val="0"/>
                <w:sz w:val="22"/>
                <w:szCs w:val="22"/>
                <w:lang w:val="en-AU" w:eastAsia="en-AU"/>
              </w:rPr>
            </w:pPr>
            <w:ins w:id="4720" w:author="Liz" w:date="2020-01-23T19:21:00Z">
              <w:r w:rsidRPr="00E865CC">
                <w:rPr>
                  <w:rFonts w:ascii="Times New Roman" w:eastAsia="Times New Roman" w:hAnsi="Times New Roman" w:cs="Arial"/>
                  <w:kern w:val="0"/>
                  <w:sz w:val="22"/>
                  <w:szCs w:val="22"/>
                  <w:lang w:val="en-AU" w:eastAsia="en-AU"/>
                </w:rPr>
                <w:t>Does not</w:t>
              </w:r>
            </w:ins>
          </w:p>
        </w:tc>
        <w:tc>
          <w:tcPr>
            <w:tcW w:w="540" w:type="dxa"/>
            <w:shd w:val="clear" w:color="auto" w:fill="auto"/>
            <w:vAlign w:val="bottom"/>
          </w:tcPr>
          <w:p w:rsidR="00674561" w:rsidRPr="00E865CC" w:rsidRDefault="00674561" w:rsidP="00674561">
            <w:pPr>
              <w:spacing w:line="0" w:lineRule="atLeast"/>
              <w:ind w:firstLine="0"/>
              <w:rPr>
                <w:ins w:id="4721" w:author="Liz" w:date="2020-01-23T19:21:00Z"/>
                <w:rFonts w:ascii="Times New Roman" w:eastAsia="Times New Roman" w:hAnsi="Times New Roman" w:cs="Arial"/>
                <w:kern w:val="0"/>
                <w:sz w:val="22"/>
                <w:szCs w:val="22"/>
                <w:lang w:val="en-AU" w:eastAsia="en-AU"/>
              </w:rPr>
            </w:pPr>
          </w:p>
        </w:tc>
        <w:tc>
          <w:tcPr>
            <w:tcW w:w="900" w:type="dxa"/>
            <w:shd w:val="clear" w:color="auto" w:fill="auto"/>
            <w:vAlign w:val="bottom"/>
          </w:tcPr>
          <w:p w:rsidR="00674561" w:rsidRPr="00E865CC" w:rsidRDefault="00674561" w:rsidP="00674561">
            <w:pPr>
              <w:spacing w:line="0" w:lineRule="atLeast"/>
              <w:ind w:firstLine="0"/>
              <w:rPr>
                <w:ins w:id="4722"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23"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24"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25" w:author="Liz" w:date="2020-01-23T19:21:00Z"/>
                <w:rFonts w:ascii="Times New Roman" w:eastAsia="Times New Roman" w:hAnsi="Times New Roman" w:cs="Arial"/>
                <w:kern w:val="0"/>
                <w:sz w:val="22"/>
                <w:szCs w:val="22"/>
                <w:lang w:val="en-AU" w:eastAsia="en-AU"/>
              </w:rPr>
            </w:pPr>
          </w:p>
        </w:tc>
        <w:tc>
          <w:tcPr>
            <w:tcW w:w="1460" w:type="dxa"/>
            <w:gridSpan w:val="3"/>
            <w:shd w:val="clear" w:color="auto" w:fill="auto"/>
            <w:vAlign w:val="bottom"/>
          </w:tcPr>
          <w:p w:rsidR="00674561" w:rsidRPr="00E865CC" w:rsidRDefault="00674561" w:rsidP="00674561">
            <w:pPr>
              <w:spacing w:line="0" w:lineRule="atLeast"/>
              <w:ind w:left="400" w:firstLine="0"/>
              <w:jc w:val="center"/>
              <w:rPr>
                <w:ins w:id="4726" w:author="Liz" w:date="2020-01-23T19:21:00Z"/>
                <w:rFonts w:ascii="Times New Roman" w:eastAsia="Times New Roman" w:hAnsi="Times New Roman" w:cs="Arial"/>
                <w:w w:val="99"/>
                <w:kern w:val="0"/>
                <w:sz w:val="22"/>
                <w:szCs w:val="22"/>
                <w:lang w:val="en-AU" w:eastAsia="en-AU"/>
              </w:rPr>
            </w:pPr>
            <w:ins w:id="4727" w:author="Liz" w:date="2020-01-23T19:21:00Z">
              <w:r w:rsidRPr="00E865CC">
                <w:rPr>
                  <w:rFonts w:ascii="Times New Roman" w:eastAsia="Times New Roman" w:hAnsi="Times New Roman" w:cs="Arial"/>
                  <w:w w:val="99"/>
                  <w:kern w:val="0"/>
                  <w:sz w:val="22"/>
                  <w:szCs w:val="22"/>
                  <w:lang w:val="en-AU" w:eastAsia="en-AU"/>
                </w:rPr>
                <w:t>Describes</w:t>
              </w:r>
            </w:ins>
          </w:p>
        </w:tc>
      </w:tr>
      <w:tr w:rsidR="00674561" w:rsidRPr="00E865CC" w:rsidTr="00674561">
        <w:trPr>
          <w:trHeight w:val="276"/>
          <w:ins w:id="4728" w:author="Liz" w:date="2020-01-23T19:21:00Z"/>
        </w:trPr>
        <w:tc>
          <w:tcPr>
            <w:tcW w:w="1292" w:type="dxa"/>
            <w:gridSpan w:val="3"/>
            <w:shd w:val="clear" w:color="auto" w:fill="auto"/>
            <w:vAlign w:val="bottom"/>
          </w:tcPr>
          <w:p w:rsidR="00674561" w:rsidRPr="00E865CC" w:rsidRDefault="00674561" w:rsidP="00674561">
            <w:pPr>
              <w:spacing w:line="0" w:lineRule="atLeast"/>
              <w:ind w:left="20" w:firstLine="0"/>
              <w:rPr>
                <w:ins w:id="4729" w:author="Liz" w:date="2020-01-23T19:21:00Z"/>
                <w:rFonts w:ascii="Times New Roman" w:eastAsia="Times New Roman" w:hAnsi="Times New Roman" w:cs="Arial"/>
                <w:kern w:val="0"/>
                <w:sz w:val="22"/>
                <w:szCs w:val="22"/>
                <w:lang w:val="en-AU" w:eastAsia="en-AU"/>
              </w:rPr>
            </w:pPr>
            <w:ins w:id="4730" w:author="Liz" w:date="2020-01-23T19:21:00Z">
              <w:r w:rsidRPr="00E865CC">
                <w:rPr>
                  <w:rFonts w:ascii="Times New Roman" w:eastAsia="Times New Roman" w:hAnsi="Times New Roman" w:cs="Arial"/>
                  <w:kern w:val="0"/>
                  <w:sz w:val="22"/>
                  <w:szCs w:val="22"/>
                  <w:lang w:val="en-AU" w:eastAsia="en-AU"/>
                </w:rPr>
                <w:t>describe</w:t>
              </w:r>
            </w:ins>
          </w:p>
        </w:tc>
        <w:tc>
          <w:tcPr>
            <w:tcW w:w="540" w:type="dxa"/>
            <w:shd w:val="clear" w:color="auto" w:fill="auto"/>
            <w:vAlign w:val="bottom"/>
          </w:tcPr>
          <w:p w:rsidR="00674561" w:rsidRPr="00E865CC" w:rsidRDefault="00674561" w:rsidP="00674561">
            <w:pPr>
              <w:spacing w:line="0" w:lineRule="atLeast"/>
              <w:ind w:firstLine="0"/>
              <w:rPr>
                <w:ins w:id="4731" w:author="Liz" w:date="2020-01-23T19:21:00Z"/>
                <w:rFonts w:ascii="Times New Roman" w:eastAsia="Times New Roman" w:hAnsi="Times New Roman" w:cs="Arial"/>
                <w:kern w:val="0"/>
                <w:sz w:val="22"/>
                <w:szCs w:val="22"/>
                <w:lang w:val="en-AU" w:eastAsia="en-AU"/>
              </w:rPr>
            </w:pPr>
          </w:p>
        </w:tc>
        <w:tc>
          <w:tcPr>
            <w:tcW w:w="900" w:type="dxa"/>
            <w:shd w:val="clear" w:color="auto" w:fill="auto"/>
            <w:vAlign w:val="bottom"/>
          </w:tcPr>
          <w:p w:rsidR="00674561" w:rsidRPr="00E865CC" w:rsidRDefault="00674561" w:rsidP="00674561">
            <w:pPr>
              <w:spacing w:line="0" w:lineRule="atLeast"/>
              <w:ind w:firstLine="0"/>
              <w:rPr>
                <w:ins w:id="4732"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33"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34"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35" w:author="Liz" w:date="2020-01-23T19:21:00Z"/>
                <w:rFonts w:ascii="Times New Roman" w:eastAsia="Times New Roman" w:hAnsi="Times New Roman" w:cs="Arial"/>
                <w:kern w:val="0"/>
                <w:sz w:val="22"/>
                <w:szCs w:val="22"/>
                <w:lang w:val="en-AU" w:eastAsia="en-AU"/>
              </w:rPr>
            </w:pPr>
          </w:p>
        </w:tc>
        <w:tc>
          <w:tcPr>
            <w:tcW w:w="1460" w:type="dxa"/>
            <w:gridSpan w:val="3"/>
            <w:shd w:val="clear" w:color="auto" w:fill="auto"/>
            <w:vAlign w:val="bottom"/>
          </w:tcPr>
          <w:p w:rsidR="00674561" w:rsidRPr="00E865CC" w:rsidRDefault="00674561" w:rsidP="00674561">
            <w:pPr>
              <w:spacing w:line="0" w:lineRule="atLeast"/>
              <w:ind w:left="400" w:firstLine="0"/>
              <w:jc w:val="center"/>
              <w:rPr>
                <w:ins w:id="4736" w:author="Liz" w:date="2020-01-23T19:21:00Z"/>
                <w:rFonts w:ascii="Times New Roman" w:eastAsia="Times New Roman" w:hAnsi="Times New Roman" w:cs="Arial"/>
                <w:w w:val="99"/>
                <w:kern w:val="0"/>
                <w:sz w:val="22"/>
                <w:szCs w:val="22"/>
                <w:lang w:val="en-AU" w:eastAsia="en-AU"/>
              </w:rPr>
            </w:pPr>
            <w:ins w:id="4737" w:author="Liz" w:date="2020-01-23T19:21:00Z">
              <w:r w:rsidRPr="00E865CC">
                <w:rPr>
                  <w:rFonts w:ascii="Times New Roman" w:eastAsia="Times New Roman" w:hAnsi="Times New Roman" w:cs="Arial"/>
                  <w:w w:val="99"/>
                  <w:kern w:val="0"/>
                  <w:sz w:val="22"/>
                  <w:szCs w:val="22"/>
                  <w:lang w:val="en-AU" w:eastAsia="en-AU"/>
                </w:rPr>
                <w:t>me very</w:t>
              </w:r>
            </w:ins>
          </w:p>
        </w:tc>
      </w:tr>
      <w:tr w:rsidR="00674561" w:rsidRPr="00E865CC" w:rsidTr="00674561">
        <w:trPr>
          <w:trHeight w:val="320"/>
          <w:ins w:id="4738" w:author="Liz" w:date="2020-01-23T19:21:00Z"/>
        </w:trPr>
        <w:tc>
          <w:tcPr>
            <w:tcW w:w="1292" w:type="dxa"/>
            <w:gridSpan w:val="3"/>
            <w:shd w:val="clear" w:color="auto" w:fill="auto"/>
            <w:vAlign w:val="bottom"/>
          </w:tcPr>
          <w:p w:rsidR="00674561" w:rsidRPr="00E865CC" w:rsidRDefault="00674561" w:rsidP="00674561">
            <w:pPr>
              <w:spacing w:line="0" w:lineRule="atLeast"/>
              <w:ind w:firstLine="0"/>
              <w:rPr>
                <w:ins w:id="4739" w:author="Liz" w:date="2020-01-23T19:21:00Z"/>
                <w:rFonts w:ascii="Times New Roman" w:eastAsia="Times New Roman" w:hAnsi="Times New Roman" w:cs="Arial"/>
                <w:kern w:val="0"/>
                <w:sz w:val="22"/>
                <w:szCs w:val="22"/>
                <w:lang w:val="en-AU" w:eastAsia="en-AU"/>
              </w:rPr>
            </w:pPr>
            <w:ins w:id="4740" w:author="Liz" w:date="2020-01-23T19:21:00Z">
              <w:r w:rsidRPr="00E865CC">
                <w:rPr>
                  <w:rFonts w:ascii="Times New Roman" w:eastAsia="Times New Roman" w:hAnsi="Times New Roman" w:cs="Arial"/>
                  <w:kern w:val="0"/>
                  <w:sz w:val="22"/>
                  <w:szCs w:val="22"/>
                  <w:lang w:val="en-AU" w:eastAsia="en-AU"/>
                </w:rPr>
                <w:t>me at all</w:t>
              </w:r>
            </w:ins>
          </w:p>
        </w:tc>
        <w:tc>
          <w:tcPr>
            <w:tcW w:w="540" w:type="dxa"/>
            <w:shd w:val="clear" w:color="auto" w:fill="auto"/>
            <w:vAlign w:val="bottom"/>
          </w:tcPr>
          <w:p w:rsidR="00674561" w:rsidRPr="00E865CC" w:rsidRDefault="00674561" w:rsidP="00674561">
            <w:pPr>
              <w:spacing w:line="0" w:lineRule="atLeast"/>
              <w:ind w:firstLine="0"/>
              <w:rPr>
                <w:ins w:id="4741" w:author="Liz" w:date="2020-01-23T19:21:00Z"/>
                <w:rFonts w:ascii="Times New Roman" w:eastAsia="Times New Roman" w:hAnsi="Times New Roman" w:cs="Arial"/>
                <w:kern w:val="0"/>
                <w:sz w:val="22"/>
                <w:szCs w:val="22"/>
                <w:lang w:val="en-AU" w:eastAsia="en-AU"/>
              </w:rPr>
            </w:pPr>
          </w:p>
        </w:tc>
        <w:tc>
          <w:tcPr>
            <w:tcW w:w="900" w:type="dxa"/>
            <w:shd w:val="clear" w:color="auto" w:fill="auto"/>
            <w:vAlign w:val="bottom"/>
          </w:tcPr>
          <w:p w:rsidR="00674561" w:rsidRPr="00E865CC" w:rsidRDefault="00674561" w:rsidP="00674561">
            <w:pPr>
              <w:spacing w:line="0" w:lineRule="atLeast"/>
              <w:ind w:firstLine="0"/>
              <w:rPr>
                <w:ins w:id="4742"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43"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44"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45"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46" w:author="Liz" w:date="2020-01-23T19:21:00Z"/>
                <w:rFonts w:ascii="Times New Roman" w:eastAsia="Times New Roman" w:hAnsi="Times New Roman" w:cs="Arial"/>
                <w:kern w:val="0"/>
                <w:sz w:val="22"/>
                <w:szCs w:val="22"/>
                <w:lang w:val="en-AU" w:eastAsia="en-AU"/>
              </w:rPr>
            </w:pPr>
          </w:p>
        </w:tc>
        <w:tc>
          <w:tcPr>
            <w:tcW w:w="740" w:type="dxa"/>
            <w:gridSpan w:val="2"/>
            <w:shd w:val="clear" w:color="auto" w:fill="auto"/>
            <w:vAlign w:val="bottom"/>
          </w:tcPr>
          <w:p w:rsidR="00674561" w:rsidRPr="00E865CC" w:rsidRDefault="00674561" w:rsidP="00674561">
            <w:pPr>
              <w:spacing w:line="0" w:lineRule="atLeast"/>
              <w:ind w:right="200" w:firstLine="0"/>
              <w:jc w:val="center"/>
              <w:rPr>
                <w:ins w:id="4747" w:author="Liz" w:date="2020-01-23T19:21:00Z"/>
                <w:rFonts w:ascii="Times New Roman" w:eastAsia="Times New Roman" w:hAnsi="Times New Roman" w:cs="Arial"/>
                <w:kern w:val="0"/>
                <w:sz w:val="22"/>
                <w:szCs w:val="22"/>
                <w:lang w:val="en-AU" w:eastAsia="en-AU"/>
              </w:rPr>
            </w:pPr>
            <w:ins w:id="4748" w:author="Liz" w:date="2020-01-23T19:21:00Z">
              <w:r w:rsidRPr="00E865CC">
                <w:rPr>
                  <w:rFonts w:ascii="Times New Roman" w:eastAsia="Times New Roman" w:hAnsi="Times New Roman" w:cs="Arial"/>
                  <w:kern w:val="0"/>
                  <w:sz w:val="22"/>
                  <w:szCs w:val="22"/>
                  <w:lang w:val="en-AU" w:eastAsia="en-AU"/>
                </w:rPr>
                <w:t>well</w:t>
              </w:r>
            </w:ins>
          </w:p>
        </w:tc>
      </w:tr>
      <w:tr w:rsidR="00674561" w:rsidRPr="00E865CC" w:rsidTr="00674561">
        <w:trPr>
          <w:trHeight w:val="162"/>
          <w:ins w:id="4749" w:author="Liz" w:date="2020-01-23T19:21:00Z"/>
        </w:trPr>
        <w:tc>
          <w:tcPr>
            <w:tcW w:w="32" w:type="dxa"/>
            <w:shd w:val="clear" w:color="auto" w:fill="auto"/>
            <w:vAlign w:val="bottom"/>
          </w:tcPr>
          <w:p w:rsidR="00674561" w:rsidRPr="00E865CC" w:rsidRDefault="00674561" w:rsidP="00674561">
            <w:pPr>
              <w:spacing w:line="0" w:lineRule="atLeast"/>
              <w:ind w:firstLine="0"/>
              <w:rPr>
                <w:ins w:id="4750"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51"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52"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53" w:author="Liz" w:date="2020-01-23T19:21:00Z"/>
                <w:rFonts w:ascii="Times New Roman" w:eastAsia="Times New Roman" w:hAnsi="Times New Roman" w:cs="Arial"/>
                <w:kern w:val="0"/>
                <w:sz w:val="22"/>
                <w:szCs w:val="22"/>
                <w:lang w:val="en-AU" w:eastAsia="en-AU"/>
              </w:rPr>
            </w:pPr>
          </w:p>
        </w:tc>
        <w:tc>
          <w:tcPr>
            <w:tcW w:w="900" w:type="dxa"/>
            <w:shd w:val="clear" w:color="auto" w:fill="auto"/>
            <w:vAlign w:val="bottom"/>
          </w:tcPr>
          <w:p w:rsidR="00674561" w:rsidRPr="00E865CC" w:rsidRDefault="00674561" w:rsidP="00674561">
            <w:pPr>
              <w:spacing w:line="0" w:lineRule="atLeast"/>
              <w:ind w:firstLine="0"/>
              <w:rPr>
                <w:ins w:id="4754"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55"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56"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57"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58"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59"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760" w:author="Liz" w:date="2020-01-23T19:21:00Z"/>
                <w:rFonts w:ascii="Times New Roman" w:eastAsia="Times New Roman" w:hAnsi="Times New Roman" w:cs="Arial"/>
                <w:kern w:val="0"/>
                <w:sz w:val="22"/>
                <w:szCs w:val="22"/>
                <w:lang w:val="en-AU" w:eastAsia="en-AU"/>
              </w:rPr>
            </w:pPr>
          </w:p>
        </w:tc>
      </w:tr>
      <w:tr w:rsidR="00674561" w:rsidRPr="00E865CC" w:rsidTr="00674561">
        <w:trPr>
          <w:trHeight w:val="365"/>
          <w:ins w:id="4761"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762"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763" w:author="Liz" w:date="2020-01-23T19:21:00Z"/>
                <w:rFonts w:ascii="Times New Roman" w:eastAsia="Times New Roman" w:hAnsi="Times New Roman" w:cs="Arial"/>
                <w:kern w:val="0"/>
                <w:sz w:val="22"/>
                <w:szCs w:val="22"/>
                <w:lang w:val="en-AU" w:eastAsia="en-AU"/>
              </w:rPr>
            </w:pPr>
            <w:ins w:id="4764" w:author="Liz" w:date="2020-01-23T19:21:00Z">
              <w:r w:rsidRPr="00E865CC">
                <w:rPr>
                  <w:rFonts w:ascii="Times New Roman" w:eastAsia="Times New Roman" w:hAnsi="Times New Roman" w:cs="Arial"/>
                  <w:kern w:val="0"/>
                  <w:sz w:val="22"/>
                  <w:szCs w:val="22"/>
                  <w:lang w:val="en-AU" w:eastAsia="en-AU"/>
                </w:rPr>
                <w:t>1</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765"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766" w:author="Liz" w:date="2020-01-23T19:21:00Z"/>
                <w:rFonts w:ascii="Times New Roman" w:eastAsia="Times New Roman" w:hAnsi="Times New Roman" w:cs="Arial"/>
                <w:kern w:val="0"/>
                <w:sz w:val="22"/>
                <w:szCs w:val="22"/>
                <w:lang w:val="en-AU" w:eastAsia="en-AU"/>
              </w:rPr>
            </w:pPr>
            <w:ins w:id="4767" w:author="Liz" w:date="2020-01-23T19:21:00Z">
              <w:r w:rsidRPr="00E865CC">
                <w:rPr>
                  <w:rFonts w:ascii="Times New Roman" w:eastAsia="Times New Roman" w:hAnsi="Times New Roman" w:cs="Arial"/>
                  <w:kern w:val="0"/>
                  <w:sz w:val="22"/>
                  <w:szCs w:val="22"/>
                  <w:lang w:val="en-AU" w:eastAsia="en-AU"/>
                </w:rPr>
                <w:t>2</w:t>
              </w:r>
            </w:ins>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768"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769" w:author="Liz" w:date="2020-01-23T19:21:00Z"/>
                <w:rFonts w:ascii="Times New Roman" w:eastAsia="Times New Roman" w:hAnsi="Times New Roman" w:cs="Arial"/>
                <w:kern w:val="0"/>
                <w:sz w:val="22"/>
                <w:szCs w:val="22"/>
                <w:lang w:val="en-AU" w:eastAsia="en-AU"/>
              </w:rPr>
            </w:pPr>
            <w:ins w:id="4770" w:author="Liz" w:date="2020-01-23T19:21:00Z">
              <w:r w:rsidRPr="00E865CC">
                <w:rPr>
                  <w:rFonts w:ascii="Times New Roman" w:eastAsia="Times New Roman" w:hAnsi="Times New Roman" w:cs="Arial"/>
                  <w:kern w:val="0"/>
                  <w:sz w:val="22"/>
                  <w:szCs w:val="22"/>
                  <w:lang w:val="en-AU" w:eastAsia="en-AU"/>
                </w:rPr>
                <w:t>3</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771"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772" w:author="Liz" w:date="2020-01-23T19:21:00Z"/>
                <w:rFonts w:ascii="Times New Roman" w:eastAsia="Times New Roman" w:hAnsi="Times New Roman" w:cs="Arial"/>
                <w:kern w:val="0"/>
                <w:sz w:val="22"/>
                <w:szCs w:val="22"/>
                <w:lang w:val="en-AU" w:eastAsia="en-AU"/>
              </w:rPr>
            </w:pPr>
            <w:ins w:id="4773" w:author="Liz" w:date="2020-01-23T19:21:00Z">
              <w:r w:rsidRPr="00E865CC">
                <w:rPr>
                  <w:rFonts w:ascii="Times New Roman" w:eastAsia="Times New Roman" w:hAnsi="Times New Roman" w:cs="Arial"/>
                  <w:kern w:val="0"/>
                  <w:sz w:val="22"/>
                  <w:szCs w:val="22"/>
                  <w:lang w:val="en-AU" w:eastAsia="en-AU"/>
                </w:rPr>
                <w:t>4</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774"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firstLine="0"/>
              <w:jc w:val="center"/>
              <w:rPr>
                <w:ins w:id="4775" w:author="Liz" w:date="2020-01-23T19:21:00Z"/>
                <w:rFonts w:ascii="Times New Roman" w:eastAsia="Times New Roman" w:hAnsi="Times New Roman" w:cs="Arial"/>
                <w:w w:val="99"/>
                <w:kern w:val="0"/>
                <w:sz w:val="22"/>
                <w:szCs w:val="22"/>
                <w:lang w:val="en-AU" w:eastAsia="en-AU"/>
              </w:rPr>
            </w:pPr>
            <w:ins w:id="4776" w:author="Liz" w:date="2020-01-23T19:21:00Z">
              <w:r w:rsidRPr="00E865CC">
                <w:rPr>
                  <w:rFonts w:ascii="Times New Roman" w:eastAsia="Times New Roman" w:hAnsi="Times New Roman" w:cs="Arial"/>
                  <w:w w:val="99"/>
                  <w:kern w:val="0"/>
                  <w:sz w:val="22"/>
                  <w:szCs w:val="22"/>
                  <w:lang w:val="en-AU" w:eastAsia="en-AU"/>
                </w:rPr>
                <w:t>5</w:t>
              </w:r>
            </w:ins>
          </w:p>
        </w:tc>
        <w:tc>
          <w:tcPr>
            <w:tcW w:w="200" w:type="dxa"/>
            <w:shd w:val="clear" w:color="auto" w:fill="auto"/>
            <w:vAlign w:val="bottom"/>
          </w:tcPr>
          <w:p w:rsidR="00674561" w:rsidRPr="00E865CC" w:rsidRDefault="00674561" w:rsidP="00674561">
            <w:pPr>
              <w:spacing w:line="0" w:lineRule="atLeast"/>
              <w:ind w:firstLine="0"/>
              <w:rPr>
                <w:ins w:id="4777" w:author="Liz" w:date="2020-01-23T19:21:00Z"/>
                <w:rFonts w:ascii="Times New Roman" w:eastAsia="Times New Roman" w:hAnsi="Times New Roman" w:cs="Arial"/>
                <w:kern w:val="0"/>
                <w:sz w:val="22"/>
                <w:szCs w:val="22"/>
                <w:lang w:val="en-AU" w:eastAsia="en-AU"/>
              </w:rPr>
            </w:pPr>
          </w:p>
        </w:tc>
      </w:tr>
      <w:tr w:rsidR="00674561" w:rsidRPr="00E865CC" w:rsidTr="00674561">
        <w:trPr>
          <w:trHeight w:val="155"/>
          <w:ins w:id="4778"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779"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780"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781"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782" w:author="Liz" w:date="2020-01-23T19:21:00Z"/>
                <w:rFonts w:ascii="Times New Roman" w:eastAsia="Times New Roman" w:hAnsi="Times New Roman" w:cs="Arial"/>
                <w:kern w:val="0"/>
                <w:sz w:val="22"/>
                <w:szCs w:val="22"/>
                <w:lang w:val="en-AU" w:eastAsia="en-AU"/>
              </w:rPr>
            </w:pPr>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783"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784"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785"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786"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787"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788"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789" w:author="Liz" w:date="2020-01-23T19:21:00Z"/>
                <w:rFonts w:ascii="Times New Roman" w:eastAsia="Times New Roman" w:hAnsi="Times New Roman" w:cs="Arial"/>
                <w:kern w:val="0"/>
                <w:sz w:val="22"/>
                <w:szCs w:val="22"/>
                <w:lang w:val="en-AU" w:eastAsia="en-AU"/>
              </w:rPr>
            </w:pPr>
          </w:p>
        </w:tc>
      </w:tr>
      <w:tr w:rsidR="00674561" w:rsidRPr="00E865CC" w:rsidTr="00674561">
        <w:trPr>
          <w:trHeight w:val="520"/>
          <w:ins w:id="4790" w:author="Liz" w:date="2020-01-23T19:21:00Z"/>
        </w:trPr>
        <w:tc>
          <w:tcPr>
            <w:tcW w:w="572" w:type="dxa"/>
            <w:gridSpan w:val="2"/>
            <w:shd w:val="clear" w:color="auto" w:fill="auto"/>
            <w:vAlign w:val="bottom"/>
          </w:tcPr>
          <w:p w:rsidR="00674561" w:rsidRPr="00E865CC" w:rsidRDefault="00674561" w:rsidP="00674561">
            <w:pPr>
              <w:spacing w:line="0" w:lineRule="atLeast"/>
              <w:ind w:firstLine="0"/>
              <w:rPr>
                <w:ins w:id="4791"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792"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793" w:author="Liz" w:date="2020-01-23T19:21:00Z"/>
                <w:rFonts w:ascii="Times New Roman" w:eastAsia="Times New Roman" w:hAnsi="Times New Roman" w:cs="Arial"/>
                <w:kern w:val="0"/>
                <w:sz w:val="22"/>
                <w:szCs w:val="22"/>
                <w:lang w:val="en-AU" w:eastAsia="en-AU"/>
              </w:rPr>
            </w:pPr>
          </w:p>
        </w:tc>
        <w:tc>
          <w:tcPr>
            <w:tcW w:w="1440" w:type="dxa"/>
            <w:gridSpan w:val="2"/>
            <w:shd w:val="clear" w:color="auto" w:fill="auto"/>
            <w:vAlign w:val="bottom"/>
          </w:tcPr>
          <w:p w:rsidR="00674561" w:rsidRPr="00E865CC" w:rsidRDefault="00674561" w:rsidP="00674561">
            <w:pPr>
              <w:spacing w:line="0" w:lineRule="atLeast"/>
              <w:ind w:firstLine="0"/>
              <w:rPr>
                <w:ins w:id="4794" w:author="Liz" w:date="2020-01-23T19:21:00Z"/>
                <w:rFonts w:ascii="Times New Roman" w:eastAsia="Times New Roman" w:hAnsi="Times New Roman" w:cs="Arial"/>
                <w:kern w:val="0"/>
                <w:sz w:val="22"/>
                <w:szCs w:val="22"/>
                <w:lang w:val="en-AU" w:eastAsia="en-AU"/>
              </w:rPr>
            </w:pPr>
          </w:p>
        </w:tc>
        <w:tc>
          <w:tcPr>
            <w:tcW w:w="1260" w:type="dxa"/>
            <w:gridSpan w:val="2"/>
            <w:shd w:val="clear" w:color="auto" w:fill="auto"/>
            <w:vAlign w:val="bottom"/>
          </w:tcPr>
          <w:p w:rsidR="00674561" w:rsidRPr="00E865CC" w:rsidRDefault="00674561" w:rsidP="00674561">
            <w:pPr>
              <w:spacing w:line="0" w:lineRule="atLeast"/>
              <w:ind w:firstLine="0"/>
              <w:rPr>
                <w:ins w:id="4795" w:author="Liz" w:date="2020-01-23T19:21:00Z"/>
                <w:rFonts w:ascii="Times New Roman" w:eastAsia="Times New Roman" w:hAnsi="Times New Roman" w:cs="Arial"/>
                <w:kern w:val="0"/>
                <w:sz w:val="22"/>
                <w:szCs w:val="22"/>
                <w:lang w:val="en-AU" w:eastAsia="en-AU"/>
              </w:rPr>
            </w:pPr>
          </w:p>
        </w:tc>
        <w:tc>
          <w:tcPr>
            <w:tcW w:w="1260" w:type="dxa"/>
            <w:gridSpan w:val="2"/>
            <w:shd w:val="clear" w:color="auto" w:fill="auto"/>
            <w:vAlign w:val="bottom"/>
          </w:tcPr>
          <w:p w:rsidR="00674561" w:rsidRPr="00E865CC" w:rsidRDefault="00674561" w:rsidP="00674561">
            <w:pPr>
              <w:spacing w:line="0" w:lineRule="atLeast"/>
              <w:ind w:firstLine="0"/>
              <w:rPr>
                <w:ins w:id="4796"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797" w:author="Liz" w:date="2020-01-23T19:21:00Z"/>
                <w:rFonts w:ascii="Times New Roman" w:eastAsia="Times New Roman" w:hAnsi="Times New Roman" w:cs="Arial"/>
                <w:kern w:val="0"/>
                <w:sz w:val="22"/>
                <w:szCs w:val="22"/>
                <w:lang w:val="en-AU" w:eastAsia="en-AU"/>
              </w:rPr>
            </w:pPr>
          </w:p>
        </w:tc>
      </w:tr>
      <w:tr w:rsidR="00674561" w:rsidRPr="00E865CC" w:rsidTr="00674561">
        <w:trPr>
          <w:trHeight w:val="365"/>
          <w:ins w:id="4798"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799"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00" w:author="Liz" w:date="2020-01-23T19:21:00Z"/>
                <w:rFonts w:ascii="Times New Roman" w:eastAsia="Times New Roman" w:hAnsi="Times New Roman" w:cs="Arial"/>
                <w:kern w:val="0"/>
                <w:sz w:val="22"/>
                <w:szCs w:val="22"/>
                <w:lang w:val="en-AU" w:eastAsia="en-AU"/>
              </w:rPr>
            </w:pPr>
            <w:ins w:id="4801" w:author="Liz" w:date="2020-01-23T19:21:00Z">
              <w:r w:rsidRPr="00E865CC">
                <w:rPr>
                  <w:rFonts w:ascii="Times New Roman" w:eastAsia="Times New Roman" w:hAnsi="Times New Roman" w:cs="Arial"/>
                  <w:kern w:val="0"/>
                  <w:sz w:val="22"/>
                  <w:szCs w:val="22"/>
                  <w:lang w:val="en-AU" w:eastAsia="en-AU"/>
                </w:rPr>
                <w:t>1</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02"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03" w:author="Liz" w:date="2020-01-23T19:21:00Z"/>
                <w:rFonts w:ascii="Times New Roman" w:eastAsia="Times New Roman" w:hAnsi="Times New Roman" w:cs="Arial"/>
                <w:kern w:val="0"/>
                <w:sz w:val="22"/>
                <w:szCs w:val="22"/>
                <w:lang w:val="en-AU" w:eastAsia="en-AU"/>
              </w:rPr>
            </w:pPr>
            <w:ins w:id="4804" w:author="Liz" w:date="2020-01-23T19:21:00Z">
              <w:r w:rsidRPr="00E865CC">
                <w:rPr>
                  <w:rFonts w:ascii="Times New Roman" w:eastAsia="Times New Roman" w:hAnsi="Times New Roman" w:cs="Arial"/>
                  <w:kern w:val="0"/>
                  <w:sz w:val="22"/>
                  <w:szCs w:val="22"/>
                  <w:lang w:val="en-AU" w:eastAsia="en-AU"/>
                </w:rPr>
                <w:t>2</w:t>
              </w:r>
            </w:ins>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805"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06" w:author="Liz" w:date="2020-01-23T19:21:00Z"/>
                <w:rFonts w:ascii="Times New Roman" w:eastAsia="Times New Roman" w:hAnsi="Times New Roman" w:cs="Arial"/>
                <w:kern w:val="0"/>
                <w:sz w:val="22"/>
                <w:szCs w:val="22"/>
                <w:lang w:val="en-AU" w:eastAsia="en-AU"/>
              </w:rPr>
            </w:pPr>
            <w:ins w:id="4807" w:author="Liz" w:date="2020-01-23T19:21:00Z">
              <w:r w:rsidRPr="00E865CC">
                <w:rPr>
                  <w:rFonts w:ascii="Times New Roman" w:eastAsia="Times New Roman" w:hAnsi="Times New Roman" w:cs="Arial"/>
                  <w:kern w:val="0"/>
                  <w:sz w:val="22"/>
                  <w:szCs w:val="22"/>
                  <w:lang w:val="en-AU" w:eastAsia="en-AU"/>
                </w:rPr>
                <w:t>3</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08"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09" w:author="Liz" w:date="2020-01-23T19:21:00Z"/>
                <w:rFonts w:ascii="Times New Roman" w:eastAsia="Times New Roman" w:hAnsi="Times New Roman" w:cs="Arial"/>
                <w:kern w:val="0"/>
                <w:sz w:val="22"/>
                <w:szCs w:val="22"/>
                <w:lang w:val="en-AU" w:eastAsia="en-AU"/>
              </w:rPr>
            </w:pPr>
            <w:ins w:id="4810" w:author="Liz" w:date="2020-01-23T19:21:00Z">
              <w:r w:rsidRPr="00E865CC">
                <w:rPr>
                  <w:rFonts w:ascii="Times New Roman" w:eastAsia="Times New Roman" w:hAnsi="Times New Roman" w:cs="Arial"/>
                  <w:kern w:val="0"/>
                  <w:sz w:val="22"/>
                  <w:szCs w:val="22"/>
                  <w:lang w:val="en-AU" w:eastAsia="en-AU"/>
                </w:rPr>
                <w:t>4</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11"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firstLine="0"/>
              <w:jc w:val="center"/>
              <w:rPr>
                <w:ins w:id="4812" w:author="Liz" w:date="2020-01-23T19:21:00Z"/>
                <w:rFonts w:ascii="Times New Roman" w:eastAsia="Times New Roman" w:hAnsi="Times New Roman" w:cs="Arial"/>
                <w:w w:val="99"/>
                <w:kern w:val="0"/>
                <w:sz w:val="22"/>
                <w:szCs w:val="22"/>
                <w:lang w:val="en-AU" w:eastAsia="en-AU"/>
              </w:rPr>
            </w:pPr>
            <w:ins w:id="4813" w:author="Liz" w:date="2020-01-23T19:21:00Z">
              <w:r w:rsidRPr="00E865CC">
                <w:rPr>
                  <w:rFonts w:ascii="Times New Roman" w:eastAsia="Times New Roman" w:hAnsi="Times New Roman" w:cs="Arial"/>
                  <w:w w:val="99"/>
                  <w:kern w:val="0"/>
                  <w:sz w:val="22"/>
                  <w:szCs w:val="22"/>
                  <w:lang w:val="en-AU" w:eastAsia="en-AU"/>
                </w:rPr>
                <w:t>5</w:t>
              </w:r>
            </w:ins>
          </w:p>
        </w:tc>
        <w:tc>
          <w:tcPr>
            <w:tcW w:w="200" w:type="dxa"/>
            <w:shd w:val="clear" w:color="auto" w:fill="auto"/>
            <w:vAlign w:val="bottom"/>
          </w:tcPr>
          <w:p w:rsidR="00674561" w:rsidRPr="00E865CC" w:rsidRDefault="00674561" w:rsidP="00674561">
            <w:pPr>
              <w:spacing w:line="0" w:lineRule="atLeast"/>
              <w:ind w:firstLine="0"/>
              <w:rPr>
                <w:ins w:id="4814" w:author="Liz" w:date="2020-01-23T19:21:00Z"/>
                <w:rFonts w:ascii="Times New Roman" w:eastAsia="Times New Roman" w:hAnsi="Times New Roman" w:cs="Arial"/>
                <w:kern w:val="0"/>
                <w:sz w:val="22"/>
                <w:szCs w:val="22"/>
                <w:lang w:val="en-AU" w:eastAsia="en-AU"/>
              </w:rPr>
            </w:pPr>
          </w:p>
        </w:tc>
      </w:tr>
      <w:tr w:rsidR="00674561" w:rsidRPr="00E865CC" w:rsidTr="00674561">
        <w:trPr>
          <w:trHeight w:val="155"/>
          <w:ins w:id="4815"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816"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17"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18"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19" w:author="Liz" w:date="2020-01-23T19:21:00Z"/>
                <w:rFonts w:ascii="Times New Roman" w:eastAsia="Times New Roman" w:hAnsi="Times New Roman" w:cs="Arial"/>
                <w:kern w:val="0"/>
                <w:sz w:val="22"/>
                <w:szCs w:val="22"/>
                <w:lang w:val="en-AU" w:eastAsia="en-AU"/>
              </w:rPr>
            </w:pPr>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820"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21"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22"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23"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24"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25"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826" w:author="Liz" w:date="2020-01-23T19:21:00Z"/>
                <w:rFonts w:ascii="Times New Roman" w:eastAsia="Times New Roman" w:hAnsi="Times New Roman" w:cs="Arial"/>
                <w:kern w:val="0"/>
                <w:sz w:val="22"/>
                <w:szCs w:val="22"/>
                <w:lang w:val="en-AU" w:eastAsia="en-AU"/>
              </w:rPr>
            </w:pPr>
          </w:p>
        </w:tc>
      </w:tr>
      <w:tr w:rsidR="00674561" w:rsidRPr="00E865CC" w:rsidTr="00674561">
        <w:trPr>
          <w:trHeight w:val="520"/>
          <w:ins w:id="4827" w:author="Liz" w:date="2020-01-23T19:21:00Z"/>
        </w:trPr>
        <w:tc>
          <w:tcPr>
            <w:tcW w:w="572" w:type="dxa"/>
            <w:gridSpan w:val="2"/>
            <w:shd w:val="clear" w:color="auto" w:fill="auto"/>
            <w:vAlign w:val="bottom"/>
          </w:tcPr>
          <w:p w:rsidR="00674561" w:rsidRPr="00E865CC" w:rsidRDefault="00674561" w:rsidP="00674561">
            <w:pPr>
              <w:spacing w:line="0" w:lineRule="atLeast"/>
              <w:ind w:firstLine="0"/>
              <w:rPr>
                <w:ins w:id="4828"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829"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830" w:author="Liz" w:date="2020-01-23T19:21:00Z"/>
                <w:rFonts w:ascii="Times New Roman" w:eastAsia="Times New Roman" w:hAnsi="Times New Roman" w:cs="Arial"/>
                <w:kern w:val="0"/>
                <w:sz w:val="22"/>
                <w:szCs w:val="22"/>
                <w:lang w:val="en-AU" w:eastAsia="en-AU"/>
              </w:rPr>
            </w:pPr>
          </w:p>
        </w:tc>
        <w:tc>
          <w:tcPr>
            <w:tcW w:w="1440" w:type="dxa"/>
            <w:gridSpan w:val="2"/>
            <w:shd w:val="clear" w:color="auto" w:fill="auto"/>
            <w:vAlign w:val="bottom"/>
          </w:tcPr>
          <w:p w:rsidR="00674561" w:rsidRPr="00E865CC" w:rsidRDefault="00674561" w:rsidP="00674561">
            <w:pPr>
              <w:spacing w:line="0" w:lineRule="atLeast"/>
              <w:ind w:firstLine="0"/>
              <w:rPr>
                <w:ins w:id="4831" w:author="Liz" w:date="2020-01-23T19:21:00Z"/>
                <w:rFonts w:ascii="Times New Roman" w:eastAsia="Times New Roman" w:hAnsi="Times New Roman" w:cs="Arial"/>
                <w:kern w:val="0"/>
                <w:sz w:val="22"/>
                <w:szCs w:val="22"/>
                <w:lang w:val="en-AU" w:eastAsia="en-AU"/>
              </w:rPr>
            </w:pPr>
          </w:p>
        </w:tc>
        <w:tc>
          <w:tcPr>
            <w:tcW w:w="1260" w:type="dxa"/>
            <w:gridSpan w:val="2"/>
            <w:shd w:val="clear" w:color="auto" w:fill="auto"/>
            <w:vAlign w:val="bottom"/>
          </w:tcPr>
          <w:p w:rsidR="00674561" w:rsidRPr="00E865CC" w:rsidRDefault="00674561" w:rsidP="00674561">
            <w:pPr>
              <w:spacing w:line="0" w:lineRule="atLeast"/>
              <w:ind w:firstLine="0"/>
              <w:rPr>
                <w:ins w:id="4832" w:author="Liz" w:date="2020-01-23T19:21:00Z"/>
                <w:rFonts w:ascii="Times New Roman" w:eastAsia="Times New Roman" w:hAnsi="Times New Roman" w:cs="Arial"/>
                <w:kern w:val="0"/>
                <w:sz w:val="22"/>
                <w:szCs w:val="22"/>
                <w:lang w:val="en-AU" w:eastAsia="en-AU"/>
              </w:rPr>
            </w:pPr>
          </w:p>
        </w:tc>
        <w:tc>
          <w:tcPr>
            <w:tcW w:w="1260" w:type="dxa"/>
            <w:gridSpan w:val="2"/>
            <w:shd w:val="clear" w:color="auto" w:fill="auto"/>
            <w:vAlign w:val="bottom"/>
          </w:tcPr>
          <w:p w:rsidR="00674561" w:rsidRPr="00E865CC" w:rsidRDefault="00674561" w:rsidP="00674561">
            <w:pPr>
              <w:spacing w:line="0" w:lineRule="atLeast"/>
              <w:ind w:firstLine="0"/>
              <w:rPr>
                <w:ins w:id="4833"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834" w:author="Liz" w:date="2020-01-23T19:21:00Z"/>
                <w:rFonts w:ascii="Times New Roman" w:eastAsia="Times New Roman" w:hAnsi="Times New Roman" w:cs="Arial"/>
                <w:kern w:val="0"/>
                <w:sz w:val="22"/>
                <w:szCs w:val="22"/>
                <w:lang w:val="en-AU" w:eastAsia="en-AU"/>
              </w:rPr>
            </w:pPr>
          </w:p>
        </w:tc>
      </w:tr>
      <w:tr w:rsidR="00674561" w:rsidRPr="00E865CC" w:rsidTr="00674561">
        <w:trPr>
          <w:trHeight w:val="365"/>
          <w:ins w:id="4835"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836"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37" w:author="Liz" w:date="2020-01-23T19:21:00Z"/>
                <w:rFonts w:ascii="Times New Roman" w:eastAsia="Times New Roman" w:hAnsi="Times New Roman" w:cs="Arial"/>
                <w:kern w:val="0"/>
                <w:sz w:val="22"/>
                <w:szCs w:val="22"/>
                <w:lang w:val="en-AU" w:eastAsia="en-AU"/>
              </w:rPr>
            </w:pPr>
            <w:ins w:id="4838" w:author="Liz" w:date="2020-01-23T19:21:00Z">
              <w:r w:rsidRPr="00E865CC">
                <w:rPr>
                  <w:rFonts w:ascii="Times New Roman" w:eastAsia="Times New Roman" w:hAnsi="Times New Roman" w:cs="Arial"/>
                  <w:kern w:val="0"/>
                  <w:sz w:val="22"/>
                  <w:szCs w:val="22"/>
                  <w:lang w:val="en-AU" w:eastAsia="en-AU"/>
                </w:rPr>
                <w:t>1</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39"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40" w:author="Liz" w:date="2020-01-23T19:21:00Z"/>
                <w:rFonts w:ascii="Times New Roman" w:eastAsia="Times New Roman" w:hAnsi="Times New Roman" w:cs="Arial"/>
                <w:kern w:val="0"/>
                <w:sz w:val="22"/>
                <w:szCs w:val="22"/>
                <w:lang w:val="en-AU" w:eastAsia="en-AU"/>
              </w:rPr>
            </w:pPr>
            <w:ins w:id="4841" w:author="Liz" w:date="2020-01-23T19:21:00Z">
              <w:r w:rsidRPr="00E865CC">
                <w:rPr>
                  <w:rFonts w:ascii="Times New Roman" w:eastAsia="Times New Roman" w:hAnsi="Times New Roman" w:cs="Arial"/>
                  <w:kern w:val="0"/>
                  <w:sz w:val="22"/>
                  <w:szCs w:val="22"/>
                  <w:lang w:val="en-AU" w:eastAsia="en-AU"/>
                </w:rPr>
                <w:t>2</w:t>
              </w:r>
            </w:ins>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842"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43" w:author="Liz" w:date="2020-01-23T19:21:00Z"/>
                <w:rFonts w:ascii="Times New Roman" w:eastAsia="Times New Roman" w:hAnsi="Times New Roman" w:cs="Arial"/>
                <w:kern w:val="0"/>
                <w:sz w:val="22"/>
                <w:szCs w:val="22"/>
                <w:lang w:val="en-AU" w:eastAsia="en-AU"/>
              </w:rPr>
            </w:pPr>
            <w:ins w:id="4844" w:author="Liz" w:date="2020-01-23T19:21:00Z">
              <w:r w:rsidRPr="00E865CC">
                <w:rPr>
                  <w:rFonts w:ascii="Times New Roman" w:eastAsia="Times New Roman" w:hAnsi="Times New Roman" w:cs="Arial"/>
                  <w:kern w:val="0"/>
                  <w:sz w:val="22"/>
                  <w:szCs w:val="22"/>
                  <w:lang w:val="en-AU" w:eastAsia="en-AU"/>
                </w:rPr>
                <w:t>3</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45"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46" w:author="Liz" w:date="2020-01-23T19:21:00Z"/>
                <w:rFonts w:ascii="Times New Roman" w:eastAsia="Times New Roman" w:hAnsi="Times New Roman" w:cs="Arial"/>
                <w:kern w:val="0"/>
                <w:sz w:val="22"/>
                <w:szCs w:val="22"/>
                <w:lang w:val="en-AU" w:eastAsia="en-AU"/>
              </w:rPr>
            </w:pPr>
            <w:ins w:id="4847" w:author="Liz" w:date="2020-01-23T19:21:00Z">
              <w:r w:rsidRPr="00E865CC">
                <w:rPr>
                  <w:rFonts w:ascii="Times New Roman" w:eastAsia="Times New Roman" w:hAnsi="Times New Roman" w:cs="Arial"/>
                  <w:kern w:val="0"/>
                  <w:sz w:val="22"/>
                  <w:szCs w:val="22"/>
                  <w:lang w:val="en-AU" w:eastAsia="en-AU"/>
                </w:rPr>
                <w:t>4</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48"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firstLine="0"/>
              <w:jc w:val="center"/>
              <w:rPr>
                <w:ins w:id="4849" w:author="Liz" w:date="2020-01-23T19:21:00Z"/>
                <w:rFonts w:ascii="Times New Roman" w:eastAsia="Times New Roman" w:hAnsi="Times New Roman" w:cs="Arial"/>
                <w:w w:val="99"/>
                <w:kern w:val="0"/>
                <w:sz w:val="22"/>
                <w:szCs w:val="22"/>
                <w:lang w:val="en-AU" w:eastAsia="en-AU"/>
              </w:rPr>
            </w:pPr>
            <w:ins w:id="4850" w:author="Liz" w:date="2020-01-23T19:21:00Z">
              <w:r w:rsidRPr="00E865CC">
                <w:rPr>
                  <w:rFonts w:ascii="Times New Roman" w:eastAsia="Times New Roman" w:hAnsi="Times New Roman" w:cs="Arial"/>
                  <w:w w:val="99"/>
                  <w:kern w:val="0"/>
                  <w:sz w:val="22"/>
                  <w:szCs w:val="22"/>
                  <w:lang w:val="en-AU" w:eastAsia="en-AU"/>
                </w:rPr>
                <w:t>5</w:t>
              </w:r>
            </w:ins>
          </w:p>
        </w:tc>
        <w:tc>
          <w:tcPr>
            <w:tcW w:w="200" w:type="dxa"/>
            <w:shd w:val="clear" w:color="auto" w:fill="auto"/>
            <w:vAlign w:val="bottom"/>
          </w:tcPr>
          <w:p w:rsidR="00674561" w:rsidRPr="00E865CC" w:rsidRDefault="00674561" w:rsidP="00674561">
            <w:pPr>
              <w:spacing w:line="0" w:lineRule="atLeast"/>
              <w:ind w:firstLine="0"/>
              <w:rPr>
                <w:ins w:id="4851" w:author="Liz" w:date="2020-01-23T19:21:00Z"/>
                <w:rFonts w:ascii="Times New Roman" w:eastAsia="Times New Roman" w:hAnsi="Times New Roman" w:cs="Arial"/>
                <w:kern w:val="0"/>
                <w:sz w:val="22"/>
                <w:szCs w:val="22"/>
                <w:lang w:val="en-AU" w:eastAsia="en-AU"/>
              </w:rPr>
            </w:pPr>
          </w:p>
        </w:tc>
      </w:tr>
      <w:tr w:rsidR="00674561" w:rsidRPr="00E865CC" w:rsidTr="00674561">
        <w:trPr>
          <w:trHeight w:val="155"/>
          <w:ins w:id="4852"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853"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54"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55"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56" w:author="Liz" w:date="2020-01-23T19:21:00Z"/>
                <w:rFonts w:ascii="Times New Roman" w:eastAsia="Times New Roman" w:hAnsi="Times New Roman" w:cs="Arial"/>
                <w:kern w:val="0"/>
                <w:sz w:val="22"/>
                <w:szCs w:val="22"/>
                <w:lang w:val="en-AU" w:eastAsia="en-AU"/>
              </w:rPr>
            </w:pPr>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857"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58"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59"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60"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61"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62"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863" w:author="Liz" w:date="2020-01-23T19:21:00Z"/>
                <w:rFonts w:ascii="Times New Roman" w:eastAsia="Times New Roman" w:hAnsi="Times New Roman" w:cs="Arial"/>
                <w:kern w:val="0"/>
                <w:sz w:val="22"/>
                <w:szCs w:val="22"/>
                <w:lang w:val="en-AU" w:eastAsia="en-AU"/>
              </w:rPr>
            </w:pPr>
          </w:p>
        </w:tc>
      </w:tr>
      <w:tr w:rsidR="00674561" w:rsidRPr="00E865CC" w:rsidTr="00674561">
        <w:trPr>
          <w:trHeight w:val="340"/>
          <w:ins w:id="4864" w:author="Liz" w:date="2020-01-23T19:21:00Z"/>
        </w:trPr>
        <w:tc>
          <w:tcPr>
            <w:tcW w:w="572" w:type="dxa"/>
            <w:gridSpan w:val="2"/>
            <w:shd w:val="clear" w:color="auto" w:fill="auto"/>
            <w:vAlign w:val="bottom"/>
          </w:tcPr>
          <w:p w:rsidR="00674561" w:rsidRPr="00E865CC" w:rsidRDefault="00674561" w:rsidP="00674561">
            <w:pPr>
              <w:spacing w:line="0" w:lineRule="atLeast"/>
              <w:ind w:firstLine="0"/>
              <w:rPr>
                <w:ins w:id="4865" w:author="Liz" w:date="2020-01-23T19:21:00Z"/>
                <w:rFonts w:ascii="Times New Roman" w:eastAsia="Times New Roman" w:hAnsi="Times New Roman" w:cs="Arial"/>
                <w:kern w:val="0"/>
                <w:sz w:val="22"/>
                <w:szCs w:val="22"/>
                <w:lang w:val="en-AU" w:eastAsia="en-AU"/>
              </w:rPr>
            </w:pPr>
          </w:p>
        </w:tc>
        <w:tc>
          <w:tcPr>
            <w:tcW w:w="720" w:type="dxa"/>
            <w:shd w:val="clear" w:color="auto" w:fill="auto"/>
            <w:vAlign w:val="bottom"/>
          </w:tcPr>
          <w:p w:rsidR="00674561" w:rsidRPr="00E865CC" w:rsidRDefault="00674561" w:rsidP="00674561">
            <w:pPr>
              <w:spacing w:line="0" w:lineRule="atLeast"/>
              <w:ind w:firstLine="0"/>
              <w:rPr>
                <w:ins w:id="4866" w:author="Liz" w:date="2020-01-23T19:21:00Z"/>
                <w:rFonts w:ascii="Times New Roman" w:eastAsia="Times New Roman" w:hAnsi="Times New Roman" w:cs="Arial"/>
                <w:kern w:val="0"/>
                <w:sz w:val="22"/>
                <w:szCs w:val="22"/>
                <w:lang w:val="en-AU" w:eastAsia="en-AU"/>
              </w:rPr>
            </w:pPr>
          </w:p>
        </w:tc>
        <w:tc>
          <w:tcPr>
            <w:tcW w:w="540" w:type="dxa"/>
            <w:shd w:val="clear" w:color="auto" w:fill="auto"/>
            <w:vAlign w:val="bottom"/>
          </w:tcPr>
          <w:p w:rsidR="00674561" w:rsidRPr="00E865CC" w:rsidRDefault="00674561" w:rsidP="00674561">
            <w:pPr>
              <w:spacing w:line="0" w:lineRule="atLeast"/>
              <w:ind w:firstLine="0"/>
              <w:rPr>
                <w:ins w:id="4867" w:author="Liz" w:date="2020-01-23T19:21:00Z"/>
                <w:rFonts w:ascii="Times New Roman" w:eastAsia="Times New Roman" w:hAnsi="Times New Roman" w:cs="Arial"/>
                <w:kern w:val="0"/>
                <w:sz w:val="22"/>
                <w:szCs w:val="22"/>
                <w:lang w:val="en-AU" w:eastAsia="en-AU"/>
              </w:rPr>
            </w:pPr>
          </w:p>
        </w:tc>
        <w:tc>
          <w:tcPr>
            <w:tcW w:w="1440" w:type="dxa"/>
            <w:gridSpan w:val="2"/>
            <w:shd w:val="clear" w:color="auto" w:fill="auto"/>
            <w:vAlign w:val="bottom"/>
          </w:tcPr>
          <w:p w:rsidR="00674561" w:rsidRPr="00E865CC" w:rsidRDefault="00674561" w:rsidP="00674561">
            <w:pPr>
              <w:spacing w:line="0" w:lineRule="atLeast"/>
              <w:ind w:firstLine="0"/>
              <w:rPr>
                <w:ins w:id="4868" w:author="Liz" w:date="2020-01-23T19:21:00Z"/>
                <w:rFonts w:ascii="Times New Roman" w:eastAsia="Times New Roman" w:hAnsi="Times New Roman" w:cs="Arial"/>
                <w:kern w:val="0"/>
                <w:sz w:val="22"/>
                <w:szCs w:val="22"/>
                <w:lang w:val="en-AU" w:eastAsia="en-AU"/>
              </w:rPr>
            </w:pPr>
          </w:p>
        </w:tc>
        <w:tc>
          <w:tcPr>
            <w:tcW w:w="1260" w:type="dxa"/>
            <w:gridSpan w:val="2"/>
            <w:shd w:val="clear" w:color="auto" w:fill="auto"/>
            <w:vAlign w:val="bottom"/>
          </w:tcPr>
          <w:p w:rsidR="00674561" w:rsidRPr="00E865CC" w:rsidRDefault="00674561" w:rsidP="00674561">
            <w:pPr>
              <w:spacing w:line="0" w:lineRule="atLeast"/>
              <w:ind w:firstLine="0"/>
              <w:rPr>
                <w:ins w:id="4869" w:author="Liz" w:date="2020-01-23T19:21:00Z"/>
                <w:rFonts w:ascii="Times New Roman" w:eastAsia="Times New Roman" w:hAnsi="Times New Roman" w:cs="Arial"/>
                <w:kern w:val="0"/>
                <w:sz w:val="22"/>
                <w:szCs w:val="22"/>
                <w:lang w:val="en-AU" w:eastAsia="en-AU"/>
              </w:rPr>
            </w:pPr>
          </w:p>
        </w:tc>
        <w:tc>
          <w:tcPr>
            <w:tcW w:w="1260" w:type="dxa"/>
            <w:gridSpan w:val="2"/>
            <w:shd w:val="clear" w:color="auto" w:fill="auto"/>
            <w:vAlign w:val="bottom"/>
          </w:tcPr>
          <w:p w:rsidR="00674561" w:rsidRPr="00E865CC" w:rsidRDefault="00674561" w:rsidP="00674561">
            <w:pPr>
              <w:spacing w:line="0" w:lineRule="atLeast"/>
              <w:ind w:firstLine="0"/>
              <w:rPr>
                <w:ins w:id="4870"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871" w:author="Liz" w:date="2020-01-23T19:21:00Z"/>
                <w:rFonts w:ascii="Times New Roman" w:eastAsia="Times New Roman" w:hAnsi="Times New Roman" w:cs="Arial"/>
                <w:kern w:val="0"/>
                <w:sz w:val="22"/>
                <w:szCs w:val="22"/>
                <w:lang w:val="en-AU" w:eastAsia="en-AU"/>
              </w:rPr>
            </w:pPr>
          </w:p>
        </w:tc>
      </w:tr>
      <w:tr w:rsidR="00674561" w:rsidRPr="00E865CC" w:rsidTr="00674561">
        <w:trPr>
          <w:trHeight w:val="365"/>
          <w:ins w:id="4872"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873"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74" w:author="Liz" w:date="2020-01-23T19:21:00Z"/>
                <w:rFonts w:ascii="Times New Roman" w:eastAsia="Times New Roman" w:hAnsi="Times New Roman" w:cs="Arial"/>
                <w:kern w:val="0"/>
                <w:sz w:val="22"/>
                <w:szCs w:val="22"/>
                <w:lang w:val="en-AU" w:eastAsia="en-AU"/>
              </w:rPr>
            </w:pPr>
            <w:ins w:id="4875" w:author="Liz" w:date="2020-01-23T19:21:00Z">
              <w:r w:rsidRPr="00E865CC">
                <w:rPr>
                  <w:rFonts w:ascii="Times New Roman" w:eastAsia="Times New Roman" w:hAnsi="Times New Roman" w:cs="Arial"/>
                  <w:kern w:val="0"/>
                  <w:sz w:val="22"/>
                  <w:szCs w:val="22"/>
                  <w:lang w:val="en-AU" w:eastAsia="en-AU"/>
                </w:rPr>
                <w:t>1</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76"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77" w:author="Liz" w:date="2020-01-23T19:21:00Z"/>
                <w:rFonts w:ascii="Times New Roman" w:eastAsia="Times New Roman" w:hAnsi="Times New Roman" w:cs="Arial"/>
                <w:kern w:val="0"/>
                <w:sz w:val="22"/>
                <w:szCs w:val="22"/>
                <w:lang w:val="en-AU" w:eastAsia="en-AU"/>
              </w:rPr>
            </w:pPr>
            <w:ins w:id="4878" w:author="Liz" w:date="2020-01-23T19:21:00Z">
              <w:r w:rsidRPr="00E865CC">
                <w:rPr>
                  <w:rFonts w:ascii="Times New Roman" w:eastAsia="Times New Roman" w:hAnsi="Times New Roman" w:cs="Arial"/>
                  <w:kern w:val="0"/>
                  <w:sz w:val="22"/>
                  <w:szCs w:val="22"/>
                  <w:lang w:val="en-AU" w:eastAsia="en-AU"/>
                </w:rPr>
                <w:t>2</w:t>
              </w:r>
            </w:ins>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879"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80" w:author="Liz" w:date="2020-01-23T19:21:00Z"/>
                <w:rFonts w:ascii="Times New Roman" w:eastAsia="Times New Roman" w:hAnsi="Times New Roman" w:cs="Arial"/>
                <w:kern w:val="0"/>
                <w:sz w:val="22"/>
                <w:szCs w:val="22"/>
                <w:lang w:val="en-AU" w:eastAsia="en-AU"/>
              </w:rPr>
            </w:pPr>
            <w:ins w:id="4881" w:author="Liz" w:date="2020-01-23T19:21:00Z">
              <w:r w:rsidRPr="00E865CC">
                <w:rPr>
                  <w:rFonts w:ascii="Times New Roman" w:eastAsia="Times New Roman" w:hAnsi="Times New Roman" w:cs="Arial"/>
                  <w:kern w:val="0"/>
                  <w:sz w:val="22"/>
                  <w:szCs w:val="22"/>
                  <w:lang w:val="en-AU" w:eastAsia="en-AU"/>
                </w:rPr>
                <w:t>3</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82"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right="100" w:firstLine="0"/>
              <w:jc w:val="right"/>
              <w:rPr>
                <w:ins w:id="4883" w:author="Liz" w:date="2020-01-23T19:21:00Z"/>
                <w:rFonts w:ascii="Times New Roman" w:eastAsia="Times New Roman" w:hAnsi="Times New Roman" w:cs="Arial"/>
                <w:kern w:val="0"/>
                <w:sz w:val="22"/>
                <w:szCs w:val="22"/>
                <w:lang w:val="en-AU" w:eastAsia="en-AU"/>
              </w:rPr>
            </w:pPr>
            <w:ins w:id="4884" w:author="Liz" w:date="2020-01-23T19:21:00Z">
              <w:r w:rsidRPr="00E865CC">
                <w:rPr>
                  <w:rFonts w:ascii="Times New Roman" w:eastAsia="Times New Roman" w:hAnsi="Times New Roman" w:cs="Arial"/>
                  <w:kern w:val="0"/>
                  <w:sz w:val="22"/>
                  <w:szCs w:val="22"/>
                  <w:lang w:val="en-AU" w:eastAsia="en-AU"/>
                </w:rPr>
                <w:t>4</w:t>
              </w:r>
            </w:ins>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85" w:author="Liz" w:date="2020-01-23T19:21:00Z"/>
                <w:rFonts w:ascii="Times New Roman" w:eastAsia="Times New Roman" w:hAnsi="Times New Roman" w:cs="Arial"/>
                <w:kern w:val="0"/>
                <w:sz w:val="22"/>
                <w:szCs w:val="22"/>
                <w:lang w:val="en-AU" w:eastAsia="en-AU"/>
              </w:rPr>
            </w:pPr>
          </w:p>
        </w:tc>
        <w:tc>
          <w:tcPr>
            <w:tcW w:w="540" w:type="dxa"/>
            <w:tcBorders>
              <w:top w:val="single" w:sz="8" w:space="0" w:color="auto"/>
              <w:right w:val="single" w:sz="8" w:space="0" w:color="auto"/>
            </w:tcBorders>
            <w:shd w:val="clear" w:color="auto" w:fill="auto"/>
            <w:vAlign w:val="bottom"/>
          </w:tcPr>
          <w:p w:rsidR="00674561" w:rsidRPr="00E865CC" w:rsidRDefault="00674561" w:rsidP="00674561">
            <w:pPr>
              <w:spacing w:line="0" w:lineRule="atLeast"/>
              <w:ind w:firstLine="0"/>
              <w:jc w:val="center"/>
              <w:rPr>
                <w:ins w:id="4886" w:author="Liz" w:date="2020-01-23T19:21:00Z"/>
                <w:rFonts w:ascii="Times New Roman" w:eastAsia="Times New Roman" w:hAnsi="Times New Roman" w:cs="Arial"/>
                <w:w w:val="99"/>
                <w:kern w:val="0"/>
                <w:sz w:val="22"/>
                <w:szCs w:val="22"/>
                <w:lang w:val="en-AU" w:eastAsia="en-AU"/>
              </w:rPr>
            </w:pPr>
            <w:ins w:id="4887" w:author="Liz" w:date="2020-01-23T19:21:00Z">
              <w:r w:rsidRPr="00E865CC">
                <w:rPr>
                  <w:rFonts w:ascii="Times New Roman" w:eastAsia="Times New Roman" w:hAnsi="Times New Roman" w:cs="Arial"/>
                  <w:w w:val="99"/>
                  <w:kern w:val="0"/>
                  <w:sz w:val="22"/>
                  <w:szCs w:val="22"/>
                  <w:lang w:val="en-AU" w:eastAsia="en-AU"/>
                </w:rPr>
                <w:t>5</w:t>
              </w:r>
            </w:ins>
          </w:p>
        </w:tc>
        <w:tc>
          <w:tcPr>
            <w:tcW w:w="200" w:type="dxa"/>
            <w:shd w:val="clear" w:color="auto" w:fill="auto"/>
            <w:vAlign w:val="bottom"/>
          </w:tcPr>
          <w:p w:rsidR="00674561" w:rsidRPr="00E865CC" w:rsidRDefault="00674561" w:rsidP="00674561">
            <w:pPr>
              <w:spacing w:line="0" w:lineRule="atLeast"/>
              <w:ind w:firstLine="0"/>
              <w:rPr>
                <w:ins w:id="4888" w:author="Liz" w:date="2020-01-23T19:21:00Z"/>
                <w:rFonts w:ascii="Times New Roman" w:eastAsia="Times New Roman" w:hAnsi="Times New Roman" w:cs="Arial"/>
                <w:kern w:val="0"/>
                <w:sz w:val="22"/>
                <w:szCs w:val="22"/>
                <w:lang w:val="en-AU" w:eastAsia="en-AU"/>
              </w:rPr>
            </w:pPr>
          </w:p>
        </w:tc>
      </w:tr>
      <w:tr w:rsidR="00674561" w:rsidRPr="00E865CC" w:rsidTr="00674561">
        <w:trPr>
          <w:trHeight w:val="157"/>
          <w:ins w:id="4889" w:author="Liz" w:date="2020-01-23T19:21:00Z"/>
        </w:trPr>
        <w:tc>
          <w:tcPr>
            <w:tcW w:w="32" w:type="dxa"/>
            <w:tcBorders>
              <w:right w:val="single" w:sz="8" w:space="0" w:color="auto"/>
            </w:tcBorders>
            <w:shd w:val="clear" w:color="auto" w:fill="auto"/>
            <w:vAlign w:val="bottom"/>
          </w:tcPr>
          <w:p w:rsidR="00674561" w:rsidRPr="00E865CC" w:rsidRDefault="00674561" w:rsidP="00674561">
            <w:pPr>
              <w:spacing w:line="0" w:lineRule="atLeast"/>
              <w:ind w:firstLine="0"/>
              <w:rPr>
                <w:ins w:id="4890"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91"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92"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93" w:author="Liz" w:date="2020-01-23T19:21:00Z"/>
                <w:rFonts w:ascii="Times New Roman" w:eastAsia="Times New Roman" w:hAnsi="Times New Roman" w:cs="Arial"/>
                <w:kern w:val="0"/>
                <w:sz w:val="22"/>
                <w:szCs w:val="22"/>
                <w:lang w:val="en-AU" w:eastAsia="en-AU"/>
              </w:rPr>
            </w:pPr>
          </w:p>
        </w:tc>
        <w:tc>
          <w:tcPr>
            <w:tcW w:w="900" w:type="dxa"/>
            <w:tcBorders>
              <w:right w:val="single" w:sz="8" w:space="0" w:color="auto"/>
            </w:tcBorders>
            <w:shd w:val="clear" w:color="auto" w:fill="auto"/>
            <w:vAlign w:val="bottom"/>
          </w:tcPr>
          <w:p w:rsidR="00674561" w:rsidRPr="00E865CC" w:rsidRDefault="00674561" w:rsidP="00674561">
            <w:pPr>
              <w:spacing w:line="0" w:lineRule="atLeast"/>
              <w:ind w:firstLine="0"/>
              <w:rPr>
                <w:ins w:id="4894"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95"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96"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97" w:author="Liz" w:date="2020-01-23T19:21:00Z"/>
                <w:rFonts w:ascii="Times New Roman" w:eastAsia="Times New Roman" w:hAnsi="Times New Roman" w:cs="Arial"/>
                <w:kern w:val="0"/>
                <w:sz w:val="22"/>
                <w:szCs w:val="22"/>
                <w:lang w:val="en-AU" w:eastAsia="en-AU"/>
              </w:rPr>
            </w:pPr>
          </w:p>
        </w:tc>
        <w:tc>
          <w:tcPr>
            <w:tcW w:w="720" w:type="dxa"/>
            <w:tcBorders>
              <w:right w:val="single" w:sz="8" w:space="0" w:color="auto"/>
            </w:tcBorders>
            <w:shd w:val="clear" w:color="auto" w:fill="auto"/>
            <w:vAlign w:val="bottom"/>
          </w:tcPr>
          <w:p w:rsidR="00674561" w:rsidRPr="00E865CC" w:rsidRDefault="00674561" w:rsidP="00674561">
            <w:pPr>
              <w:spacing w:line="0" w:lineRule="atLeast"/>
              <w:ind w:firstLine="0"/>
              <w:rPr>
                <w:ins w:id="4898" w:author="Liz" w:date="2020-01-23T19:21:00Z"/>
                <w:rFonts w:ascii="Times New Roman" w:eastAsia="Times New Roman" w:hAnsi="Times New Roman" w:cs="Arial"/>
                <w:kern w:val="0"/>
                <w:sz w:val="22"/>
                <w:szCs w:val="22"/>
                <w:lang w:val="en-AU" w:eastAsia="en-AU"/>
              </w:rPr>
            </w:pPr>
          </w:p>
        </w:tc>
        <w:tc>
          <w:tcPr>
            <w:tcW w:w="540" w:type="dxa"/>
            <w:tcBorders>
              <w:bottom w:val="single" w:sz="8" w:space="0" w:color="auto"/>
              <w:right w:val="single" w:sz="8" w:space="0" w:color="auto"/>
            </w:tcBorders>
            <w:shd w:val="clear" w:color="auto" w:fill="auto"/>
            <w:vAlign w:val="bottom"/>
          </w:tcPr>
          <w:p w:rsidR="00674561" w:rsidRPr="00E865CC" w:rsidRDefault="00674561" w:rsidP="00674561">
            <w:pPr>
              <w:spacing w:line="0" w:lineRule="atLeast"/>
              <w:ind w:firstLine="0"/>
              <w:rPr>
                <w:ins w:id="4899" w:author="Liz" w:date="2020-01-23T19:21:00Z"/>
                <w:rFonts w:ascii="Times New Roman" w:eastAsia="Times New Roman" w:hAnsi="Times New Roman" w:cs="Arial"/>
                <w:kern w:val="0"/>
                <w:sz w:val="22"/>
                <w:szCs w:val="22"/>
                <w:lang w:val="en-AU" w:eastAsia="en-AU"/>
              </w:rPr>
            </w:pPr>
          </w:p>
        </w:tc>
        <w:tc>
          <w:tcPr>
            <w:tcW w:w="200" w:type="dxa"/>
            <w:shd w:val="clear" w:color="auto" w:fill="auto"/>
            <w:vAlign w:val="bottom"/>
          </w:tcPr>
          <w:p w:rsidR="00674561" w:rsidRPr="00E865CC" w:rsidRDefault="00674561" w:rsidP="00674561">
            <w:pPr>
              <w:spacing w:line="0" w:lineRule="atLeast"/>
              <w:ind w:firstLine="0"/>
              <w:rPr>
                <w:ins w:id="4900" w:author="Liz" w:date="2020-01-23T19:21:00Z"/>
                <w:rFonts w:ascii="Times New Roman" w:eastAsia="Times New Roman" w:hAnsi="Times New Roman" w:cs="Arial"/>
                <w:kern w:val="0"/>
                <w:sz w:val="22"/>
                <w:szCs w:val="22"/>
                <w:lang w:val="en-AU" w:eastAsia="en-AU"/>
              </w:rPr>
            </w:pPr>
          </w:p>
        </w:tc>
      </w:tr>
    </w:tbl>
    <w:p w:rsidR="00674561" w:rsidRDefault="00674561" w:rsidP="00674561">
      <w:pPr>
        <w:shd w:val="clear" w:color="auto" w:fill="FFFFFF"/>
        <w:spacing w:after="100" w:afterAutospacing="1" w:line="240" w:lineRule="auto"/>
        <w:ind w:firstLine="0"/>
        <w:rPr>
          <w:ins w:id="4901" w:author="Liz" w:date="2020-01-23T19:21:00Z"/>
          <w:rFonts w:ascii="Times New Roman" w:eastAsia="Times New Roman" w:hAnsi="Times New Roman" w:cs="Times New Roman"/>
          <w:kern w:val="0"/>
          <w:lang w:val="en-AU" w:eastAsia="en-AU"/>
        </w:rPr>
      </w:pPr>
    </w:p>
    <w:p w:rsidR="00674561" w:rsidRPr="00E865CC" w:rsidRDefault="00674561" w:rsidP="00674561">
      <w:pPr>
        <w:numPr>
          <w:ilvl w:val="0"/>
          <w:numId w:val="40"/>
        </w:numPr>
        <w:tabs>
          <w:tab w:val="left" w:pos="240"/>
        </w:tabs>
        <w:spacing w:after="80" w:line="278" w:lineRule="auto"/>
        <w:contextualSpacing/>
        <w:rPr>
          <w:ins w:id="4902" w:author="Liz" w:date="2020-01-23T19:21:00Z"/>
          <w:rFonts w:ascii="Times New Roman" w:eastAsia="Times New Roman" w:hAnsi="Times New Roman" w:cs="Arial"/>
          <w:kern w:val="0"/>
          <w:sz w:val="22"/>
          <w:szCs w:val="22"/>
          <w:lang w:val="en-AU" w:eastAsia="en-AU"/>
        </w:rPr>
      </w:pPr>
      <w:ins w:id="4903" w:author="Liz" w:date="2020-01-23T19:21:00Z">
        <w:r w:rsidRPr="00E865CC">
          <w:rPr>
            <w:rFonts w:ascii="Times New Roman" w:eastAsia="Times New Roman" w:hAnsi="Times New Roman" w:cs="Arial"/>
            <w:kern w:val="0"/>
            <w:sz w:val="22"/>
            <w:szCs w:val="22"/>
            <w:lang w:val="en-AU" w:eastAsia="en-AU"/>
          </w:rPr>
          <w:t>I look for creative ways to alter difficult situations.</w:t>
        </w:r>
      </w:ins>
    </w:p>
    <w:p w:rsidR="00674561" w:rsidRPr="00E865CC" w:rsidRDefault="00674561" w:rsidP="00674561">
      <w:pPr>
        <w:spacing w:line="368" w:lineRule="exact"/>
        <w:ind w:firstLine="0"/>
        <w:rPr>
          <w:ins w:id="4904" w:author="Liz" w:date="2020-01-23T19:21:00Z"/>
          <w:rFonts w:ascii="Times New Roman" w:eastAsia="Times New Roman" w:hAnsi="Times New Roman" w:cs="Arial"/>
          <w:kern w:val="0"/>
          <w:sz w:val="22"/>
          <w:szCs w:val="22"/>
          <w:lang w:val="en-AU" w:eastAsia="en-AU"/>
        </w:rPr>
      </w:pPr>
    </w:p>
    <w:p w:rsidR="00674561" w:rsidRPr="00E865CC" w:rsidRDefault="00674561" w:rsidP="00674561">
      <w:pPr>
        <w:numPr>
          <w:ilvl w:val="0"/>
          <w:numId w:val="40"/>
        </w:numPr>
        <w:tabs>
          <w:tab w:val="left" w:pos="240"/>
        </w:tabs>
        <w:spacing w:after="80" w:line="300" w:lineRule="auto"/>
        <w:ind w:right="360"/>
        <w:contextualSpacing/>
        <w:jc w:val="both"/>
        <w:rPr>
          <w:ins w:id="4905" w:author="Liz" w:date="2020-01-23T19:21:00Z"/>
          <w:rFonts w:ascii="Times New Roman" w:eastAsia="Times New Roman" w:hAnsi="Times New Roman" w:cs="Arial"/>
          <w:kern w:val="0"/>
          <w:sz w:val="22"/>
          <w:szCs w:val="22"/>
          <w:lang w:val="en-AU" w:eastAsia="en-AU"/>
        </w:rPr>
      </w:pPr>
      <w:ins w:id="4906" w:author="Liz" w:date="2020-01-23T19:21:00Z">
        <w:r w:rsidRPr="00E865CC">
          <w:rPr>
            <w:rFonts w:ascii="Times New Roman" w:eastAsia="Times New Roman" w:hAnsi="Times New Roman" w:cs="Arial"/>
            <w:kern w:val="0"/>
            <w:sz w:val="22"/>
            <w:szCs w:val="22"/>
            <w:lang w:val="en-AU" w:eastAsia="en-AU"/>
          </w:rPr>
          <w:t>Regardless of what happens to me, I believe I can control my reaction to it.</w:t>
        </w:r>
      </w:ins>
    </w:p>
    <w:p w:rsidR="00674561" w:rsidRPr="00E865CC" w:rsidRDefault="00674561" w:rsidP="00674561">
      <w:pPr>
        <w:spacing w:line="346" w:lineRule="exact"/>
        <w:ind w:firstLine="0"/>
        <w:rPr>
          <w:ins w:id="4907" w:author="Liz" w:date="2020-01-23T19:21:00Z"/>
          <w:rFonts w:ascii="Times New Roman" w:eastAsia="Times New Roman" w:hAnsi="Times New Roman" w:cs="Arial"/>
          <w:kern w:val="0"/>
          <w:sz w:val="22"/>
          <w:szCs w:val="22"/>
          <w:lang w:val="en-AU" w:eastAsia="en-AU"/>
        </w:rPr>
      </w:pPr>
    </w:p>
    <w:p w:rsidR="00674561" w:rsidRPr="00E865CC" w:rsidRDefault="00674561" w:rsidP="00674561">
      <w:pPr>
        <w:numPr>
          <w:ilvl w:val="0"/>
          <w:numId w:val="40"/>
        </w:numPr>
        <w:tabs>
          <w:tab w:val="left" w:pos="300"/>
        </w:tabs>
        <w:spacing w:after="80" w:line="300" w:lineRule="auto"/>
        <w:ind w:right="240"/>
        <w:rPr>
          <w:ins w:id="4908" w:author="Liz" w:date="2020-01-23T19:21:00Z"/>
          <w:rFonts w:ascii="Times New Roman" w:eastAsia="Times New Roman" w:hAnsi="Times New Roman" w:cs="Arial"/>
          <w:kern w:val="0"/>
          <w:sz w:val="22"/>
          <w:szCs w:val="22"/>
          <w:lang w:val="en-AU" w:eastAsia="en-AU"/>
        </w:rPr>
      </w:pPr>
      <w:ins w:id="4909" w:author="Liz" w:date="2020-01-23T19:21:00Z">
        <w:r w:rsidRPr="00E865CC">
          <w:rPr>
            <w:rFonts w:ascii="Times New Roman" w:eastAsia="Times New Roman" w:hAnsi="Times New Roman" w:cs="Arial"/>
            <w:kern w:val="0"/>
            <w:sz w:val="22"/>
            <w:szCs w:val="22"/>
            <w:lang w:val="en-AU" w:eastAsia="en-AU"/>
          </w:rPr>
          <w:t>I believe I can grow in positive ways by dealing with difficult situations.</w:t>
        </w:r>
      </w:ins>
    </w:p>
    <w:p w:rsidR="00674561" w:rsidRPr="00E865CC" w:rsidRDefault="00674561" w:rsidP="00674561">
      <w:pPr>
        <w:spacing w:line="346" w:lineRule="exact"/>
        <w:ind w:firstLine="0"/>
        <w:rPr>
          <w:ins w:id="4910" w:author="Liz" w:date="2020-01-23T19:21:00Z"/>
          <w:rFonts w:ascii="Times New Roman" w:eastAsia="Times New Roman" w:hAnsi="Times New Roman" w:cs="Arial"/>
          <w:kern w:val="0"/>
          <w:sz w:val="22"/>
          <w:szCs w:val="22"/>
          <w:lang w:val="en-AU" w:eastAsia="en-AU"/>
        </w:rPr>
      </w:pPr>
    </w:p>
    <w:p w:rsidR="00674561" w:rsidRPr="00E865CC" w:rsidRDefault="00674561" w:rsidP="00674561">
      <w:pPr>
        <w:numPr>
          <w:ilvl w:val="0"/>
          <w:numId w:val="40"/>
        </w:numPr>
        <w:tabs>
          <w:tab w:val="left" w:pos="300"/>
        </w:tabs>
        <w:spacing w:after="80" w:line="278" w:lineRule="auto"/>
        <w:ind w:right="140"/>
        <w:rPr>
          <w:ins w:id="4911" w:author="Liz" w:date="2020-01-23T19:21:00Z"/>
          <w:rFonts w:ascii="Times New Roman" w:eastAsia="Times New Roman" w:hAnsi="Times New Roman" w:cs="Arial"/>
          <w:kern w:val="0"/>
          <w:sz w:val="22"/>
          <w:szCs w:val="22"/>
          <w:lang w:val="en-AU" w:eastAsia="en-AU"/>
        </w:rPr>
      </w:pPr>
      <w:ins w:id="4912" w:author="Liz" w:date="2020-01-23T19:21:00Z">
        <w:r w:rsidRPr="00E865CC">
          <w:rPr>
            <w:rFonts w:ascii="Times New Roman" w:eastAsia="Times New Roman" w:hAnsi="Times New Roman" w:cs="Arial"/>
            <w:kern w:val="0"/>
            <w:sz w:val="22"/>
            <w:szCs w:val="22"/>
            <w:lang w:val="en-AU" w:eastAsia="en-AU"/>
          </w:rPr>
          <w:t>I actively look for ways to replace the losses I encounter in life.</w:t>
        </w:r>
      </w:ins>
    </w:p>
    <w:p w:rsidR="00674561" w:rsidRDefault="00674561" w:rsidP="00674561">
      <w:pPr>
        <w:shd w:val="clear" w:color="auto" w:fill="FFFFFF"/>
        <w:spacing w:after="100" w:afterAutospacing="1" w:line="240" w:lineRule="auto"/>
        <w:ind w:firstLine="0"/>
        <w:rPr>
          <w:ins w:id="4913" w:author="Liz" w:date="2020-01-23T19:21:00Z"/>
          <w:rFonts w:ascii="Times New Roman" w:eastAsia="Times New Roman" w:hAnsi="Times New Roman" w:cs="Times New Roman"/>
          <w:kern w:val="0"/>
          <w:lang w:val="en-AU" w:eastAsia="en-AU"/>
        </w:rPr>
      </w:pPr>
      <w:ins w:id="4914" w:author="Liz" w:date="2020-01-23T19:21:00Z">
        <w:r>
          <w:rPr>
            <w:rFonts w:ascii="Times New Roman" w:eastAsia="Times New Roman" w:hAnsi="Times New Roman" w:cs="Times New Roman"/>
            <w:kern w:val="0"/>
            <w:lang w:val="en-AU" w:eastAsia="en-AU"/>
          </w:rPr>
          <w:t xml:space="preserve"> </w:t>
        </w:r>
      </w:ins>
    </w:p>
    <w:p w:rsidR="00674561" w:rsidRDefault="00674561" w:rsidP="00674561">
      <w:pPr>
        <w:shd w:val="clear" w:color="auto" w:fill="FFFFFF"/>
        <w:spacing w:after="100" w:afterAutospacing="1" w:line="240" w:lineRule="auto"/>
        <w:ind w:firstLine="0"/>
        <w:rPr>
          <w:ins w:id="4915"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4916"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4917"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4918"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rPr>
          <w:ins w:id="4919" w:author="Liz" w:date="2020-01-23T19:31:00Z"/>
          <w:rFonts w:ascii="Times New Roman" w:eastAsia="Times New Roman" w:hAnsi="Times New Roman" w:cs="Times New Roman"/>
          <w:kern w:val="0"/>
          <w:lang w:val="en-AU" w:eastAsia="en-AU"/>
        </w:rPr>
      </w:pPr>
    </w:p>
    <w:p w:rsidR="00C6671E" w:rsidRDefault="00C6671E" w:rsidP="00674561">
      <w:pPr>
        <w:shd w:val="clear" w:color="auto" w:fill="FFFFFF"/>
        <w:spacing w:after="100" w:afterAutospacing="1" w:line="240" w:lineRule="auto"/>
        <w:ind w:firstLine="0"/>
        <w:rPr>
          <w:ins w:id="4920" w:author="Liz" w:date="2020-01-23T19:21:00Z"/>
          <w:rFonts w:ascii="Times New Roman" w:eastAsia="Times New Roman" w:hAnsi="Times New Roman" w:cs="Times New Roman"/>
          <w:kern w:val="0"/>
          <w:lang w:val="en-AU" w:eastAsia="en-AU"/>
        </w:rPr>
      </w:pPr>
    </w:p>
    <w:p w:rsidR="00674561" w:rsidRDefault="00674561" w:rsidP="00674561">
      <w:pPr>
        <w:shd w:val="clear" w:color="auto" w:fill="FFFFFF"/>
        <w:spacing w:after="100" w:afterAutospacing="1" w:line="240" w:lineRule="auto"/>
        <w:ind w:firstLine="0"/>
        <w:jc w:val="center"/>
        <w:rPr>
          <w:ins w:id="4921" w:author="Liz" w:date="2020-01-23T19:21:00Z"/>
          <w:rFonts w:ascii="Times New Roman" w:eastAsia="Times New Roman" w:hAnsi="Times New Roman" w:cs="Times New Roman"/>
          <w:kern w:val="0"/>
          <w:lang w:val="en-AU" w:eastAsia="en-AU"/>
        </w:rPr>
      </w:pPr>
      <w:ins w:id="4922" w:author="Liz" w:date="2020-01-23T19:21:00Z">
        <w:r>
          <w:rPr>
            <w:rFonts w:ascii="Times New Roman" w:eastAsia="Times New Roman" w:hAnsi="Times New Roman" w:cs="Times New Roman"/>
            <w:kern w:val="0"/>
            <w:lang w:val="en-AU" w:eastAsia="en-AU"/>
          </w:rPr>
          <w:lastRenderedPageBreak/>
          <w:t>Appendix G</w:t>
        </w:r>
      </w:ins>
    </w:p>
    <w:p w:rsidR="00674561" w:rsidRDefault="00674561" w:rsidP="00674561">
      <w:pPr>
        <w:shd w:val="clear" w:color="auto" w:fill="FFFFFF"/>
        <w:spacing w:after="100" w:afterAutospacing="1" w:line="240" w:lineRule="auto"/>
        <w:ind w:firstLine="0"/>
        <w:jc w:val="center"/>
        <w:rPr>
          <w:ins w:id="4923" w:author="Liz" w:date="2020-01-23T19:21:00Z"/>
          <w:rFonts w:ascii="Times New Roman" w:eastAsia="Times New Roman" w:hAnsi="Times New Roman" w:cs="Times New Roman"/>
          <w:kern w:val="0"/>
          <w:lang w:val="en-AU" w:eastAsia="en-AU"/>
        </w:rPr>
      </w:pPr>
      <w:ins w:id="4924" w:author="Liz" w:date="2020-01-23T19:21:00Z">
        <w:r>
          <w:rPr>
            <w:rFonts w:ascii="Times New Roman" w:eastAsia="Times New Roman" w:hAnsi="Times New Roman" w:cs="Times New Roman"/>
            <w:kern w:val="0"/>
            <w:lang w:val="en-AU" w:eastAsia="en-AU"/>
          </w:rPr>
          <w:t>Aggravation in Parenting</w:t>
        </w:r>
      </w:ins>
    </w:p>
    <w:p w:rsidR="00674561" w:rsidRPr="00ED55C7" w:rsidRDefault="00674561" w:rsidP="00674561">
      <w:pPr>
        <w:spacing w:line="240" w:lineRule="auto"/>
        <w:ind w:firstLine="0"/>
        <w:jc w:val="center"/>
        <w:rPr>
          <w:ins w:id="4925" w:author="Liz" w:date="2020-01-23T19:21:00Z"/>
          <w:rFonts w:ascii="Times New Roman" w:hAnsi="Times New Roman" w:cs="Times New Roman"/>
        </w:rPr>
      </w:pPr>
      <w:ins w:id="4926" w:author="Liz" w:date="2020-01-23T19:21:00Z">
        <w:r w:rsidRPr="00ED55C7">
          <w:rPr>
            <w:rFonts w:ascii="Times New Roman" w:hAnsi="Times New Roman" w:cs="Times New Roman"/>
          </w:rPr>
          <w:t>Over the last month have you felt:</w:t>
        </w:r>
      </w:ins>
    </w:p>
    <w:p w:rsidR="00674561" w:rsidRPr="00ED55C7" w:rsidRDefault="00674561" w:rsidP="00674561">
      <w:pPr>
        <w:spacing w:line="240" w:lineRule="auto"/>
        <w:ind w:firstLine="0"/>
        <w:rPr>
          <w:ins w:id="4927" w:author="Liz" w:date="2020-01-23T19:21:00Z"/>
          <w:rFonts w:ascii="Times New Roman" w:hAnsi="Times New Roman" w:cs="Times New Roman"/>
        </w:rPr>
      </w:pPr>
    </w:p>
    <w:p w:rsidR="00674561" w:rsidRPr="00ED55C7" w:rsidRDefault="00674561" w:rsidP="00674561">
      <w:pPr>
        <w:spacing w:line="240" w:lineRule="auto"/>
        <w:ind w:firstLine="0"/>
        <w:jc w:val="center"/>
        <w:rPr>
          <w:ins w:id="4928" w:author="Liz" w:date="2020-01-23T19:21:00Z"/>
          <w:rFonts w:ascii="Times New Roman" w:hAnsi="Times New Roman" w:cs="Times New Roman"/>
        </w:rPr>
      </w:pPr>
    </w:p>
    <w:tbl>
      <w:tblPr>
        <w:tblStyle w:val="TableGrid1"/>
        <w:tblW w:w="9159" w:type="dxa"/>
        <w:tblInd w:w="1241" w:type="dxa"/>
        <w:tblLayout w:type="fixed"/>
        <w:tblLook w:val="04A0" w:firstRow="1" w:lastRow="0" w:firstColumn="1" w:lastColumn="0" w:noHBand="0" w:noVBand="1"/>
      </w:tblPr>
      <w:tblGrid>
        <w:gridCol w:w="2646"/>
        <w:gridCol w:w="1559"/>
        <w:gridCol w:w="1701"/>
        <w:gridCol w:w="1701"/>
        <w:gridCol w:w="1552"/>
      </w:tblGrid>
      <w:tr w:rsidR="00674561" w:rsidRPr="00ED55C7" w:rsidTr="00674561">
        <w:trPr>
          <w:ins w:id="4929" w:author="Liz" w:date="2020-01-23T19:21:00Z"/>
        </w:trPr>
        <w:tc>
          <w:tcPr>
            <w:tcW w:w="2646" w:type="dxa"/>
          </w:tcPr>
          <w:p w:rsidR="00674561" w:rsidRPr="00ED55C7" w:rsidRDefault="00674561" w:rsidP="00674561">
            <w:pPr>
              <w:rPr>
                <w:ins w:id="4930" w:author="Liz" w:date="2020-01-23T19:21:00Z"/>
                <w:rFonts w:ascii="Times New Roman" w:hAnsi="Times New Roman" w:cs="Times New Roman"/>
              </w:rPr>
            </w:pPr>
          </w:p>
        </w:tc>
        <w:tc>
          <w:tcPr>
            <w:tcW w:w="1559" w:type="dxa"/>
          </w:tcPr>
          <w:p w:rsidR="00674561" w:rsidRPr="00ED55C7" w:rsidRDefault="00674561" w:rsidP="00674561">
            <w:pPr>
              <w:jc w:val="center"/>
              <w:rPr>
                <w:ins w:id="4931" w:author="Liz" w:date="2020-01-23T19:21:00Z"/>
                <w:rFonts w:ascii="Times New Roman" w:eastAsia="Times New Roman" w:hAnsi="Times New Roman" w:cs="Arial"/>
                <w:kern w:val="0"/>
                <w:lang w:eastAsia="en-AU"/>
              </w:rPr>
            </w:pPr>
            <w:ins w:id="4932" w:author="Liz" w:date="2020-01-23T19:21:00Z">
              <w:r w:rsidRPr="00ED55C7">
                <w:rPr>
                  <w:rFonts w:ascii="Times New Roman" w:eastAsia="Times New Roman" w:hAnsi="Times New Roman" w:cs="Arial"/>
                  <w:kern w:val="0"/>
                  <w:lang w:eastAsia="en-AU"/>
                </w:rPr>
                <w:t>None of the time</w:t>
              </w:r>
            </w:ins>
          </w:p>
          <w:p w:rsidR="00674561" w:rsidRPr="00ED55C7" w:rsidRDefault="00674561" w:rsidP="00674561">
            <w:pPr>
              <w:jc w:val="center"/>
              <w:rPr>
                <w:ins w:id="4933" w:author="Liz" w:date="2020-01-23T19:21:00Z"/>
                <w:rFonts w:ascii="Times New Roman" w:eastAsia="Times New Roman" w:hAnsi="Times New Roman" w:cs="Arial"/>
                <w:kern w:val="0"/>
                <w:lang w:eastAsia="en-AU"/>
              </w:rPr>
            </w:pPr>
            <w:ins w:id="4934" w:author="Liz" w:date="2020-01-23T19:21:00Z">
              <w:r w:rsidRPr="00ED55C7">
                <w:rPr>
                  <w:rFonts w:ascii="Times New Roman" w:eastAsia="Times New Roman" w:hAnsi="Times New Roman" w:cs="Arial"/>
                  <w:kern w:val="0"/>
                  <w:lang w:eastAsia="en-AU"/>
                </w:rPr>
                <w:t>0</w:t>
              </w:r>
            </w:ins>
          </w:p>
        </w:tc>
        <w:tc>
          <w:tcPr>
            <w:tcW w:w="1701" w:type="dxa"/>
          </w:tcPr>
          <w:p w:rsidR="00674561" w:rsidRPr="00ED55C7" w:rsidRDefault="00674561" w:rsidP="00674561">
            <w:pPr>
              <w:jc w:val="center"/>
              <w:rPr>
                <w:ins w:id="4935" w:author="Liz" w:date="2020-01-23T19:21:00Z"/>
                <w:rFonts w:ascii="Times New Roman" w:eastAsia="Times New Roman" w:hAnsi="Times New Roman" w:cs="Arial"/>
                <w:kern w:val="0"/>
                <w:lang w:eastAsia="en-AU"/>
              </w:rPr>
            </w:pPr>
            <w:ins w:id="4936" w:author="Liz" w:date="2020-01-23T19:21:00Z">
              <w:r w:rsidRPr="00ED55C7">
                <w:rPr>
                  <w:rFonts w:ascii="Times New Roman" w:eastAsia="Times New Roman" w:hAnsi="Times New Roman" w:cs="Arial"/>
                  <w:kern w:val="0"/>
                  <w:lang w:eastAsia="en-AU"/>
                </w:rPr>
                <w:t>Some of the time</w:t>
              </w:r>
            </w:ins>
          </w:p>
          <w:p w:rsidR="00674561" w:rsidRPr="00ED55C7" w:rsidRDefault="00674561" w:rsidP="00674561">
            <w:pPr>
              <w:jc w:val="center"/>
              <w:rPr>
                <w:ins w:id="4937" w:author="Liz" w:date="2020-01-23T19:21:00Z"/>
                <w:rFonts w:ascii="Times New Roman" w:eastAsia="Times New Roman" w:hAnsi="Times New Roman" w:cs="Arial"/>
                <w:kern w:val="0"/>
                <w:lang w:eastAsia="en-AU"/>
              </w:rPr>
            </w:pPr>
            <w:ins w:id="4938" w:author="Liz" w:date="2020-01-23T19:21:00Z">
              <w:r w:rsidRPr="00ED55C7">
                <w:rPr>
                  <w:rFonts w:ascii="Times New Roman" w:eastAsia="Times New Roman" w:hAnsi="Times New Roman" w:cs="Arial"/>
                  <w:kern w:val="0"/>
                  <w:lang w:eastAsia="en-AU"/>
                </w:rPr>
                <w:t>1</w:t>
              </w:r>
            </w:ins>
          </w:p>
        </w:tc>
        <w:tc>
          <w:tcPr>
            <w:tcW w:w="1701" w:type="dxa"/>
          </w:tcPr>
          <w:p w:rsidR="00674561" w:rsidRPr="00ED55C7" w:rsidRDefault="00674561" w:rsidP="00674561">
            <w:pPr>
              <w:jc w:val="center"/>
              <w:rPr>
                <w:ins w:id="4939" w:author="Liz" w:date="2020-01-23T19:21:00Z"/>
                <w:rFonts w:ascii="Times New Roman" w:eastAsia="Times New Roman" w:hAnsi="Times New Roman" w:cs="Arial"/>
                <w:kern w:val="0"/>
                <w:lang w:eastAsia="en-AU"/>
              </w:rPr>
            </w:pPr>
            <w:ins w:id="4940" w:author="Liz" w:date="2020-01-23T19:21:00Z">
              <w:r w:rsidRPr="00ED55C7">
                <w:rPr>
                  <w:rFonts w:ascii="Times New Roman" w:eastAsia="Times New Roman" w:hAnsi="Times New Roman" w:cs="Arial"/>
                  <w:kern w:val="0"/>
                  <w:lang w:eastAsia="en-AU"/>
                </w:rPr>
                <w:t>Most of the time</w:t>
              </w:r>
            </w:ins>
          </w:p>
          <w:p w:rsidR="00674561" w:rsidRPr="00ED55C7" w:rsidRDefault="00674561" w:rsidP="00674561">
            <w:pPr>
              <w:jc w:val="center"/>
              <w:rPr>
                <w:ins w:id="4941" w:author="Liz" w:date="2020-01-23T19:21:00Z"/>
                <w:rFonts w:ascii="Times New Roman" w:eastAsia="Times New Roman" w:hAnsi="Times New Roman" w:cs="Arial"/>
                <w:kern w:val="0"/>
                <w:lang w:eastAsia="en-AU"/>
              </w:rPr>
            </w:pPr>
            <w:ins w:id="4942" w:author="Liz" w:date="2020-01-23T19:21:00Z">
              <w:r w:rsidRPr="00ED55C7">
                <w:rPr>
                  <w:rFonts w:ascii="Times New Roman" w:eastAsia="Times New Roman" w:hAnsi="Times New Roman" w:cs="Arial"/>
                  <w:kern w:val="0"/>
                  <w:lang w:eastAsia="en-AU"/>
                </w:rPr>
                <w:t>2</w:t>
              </w:r>
            </w:ins>
          </w:p>
        </w:tc>
        <w:tc>
          <w:tcPr>
            <w:tcW w:w="1552" w:type="dxa"/>
          </w:tcPr>
          <w:p w:rsidR="00674561" w:rsidRPr="00ED55C7" w:rsidRDefault="00674561" w:rsidP="00674561">
            <w:pPr>
              <w:jc w:val="center"/>
              <w:rPr>
                <w:ins w:id="4943" w:author="Liz" w:date="2020-01-23T19:21:00Z"/>
                <w:rFonts w:ascii="Times New Roman" w:eastAsia="Times New Roman" w:hAnsi="Times New Roman" w:cs="Arial"/>
                <w:kern w:val="0"/>
                <w:lang w:eastAsia="en-AU"/>
              </w:rPr>
            </w:pPr>
            <w:ins w:id="4944" w:author="Liz" w:date="2020-01-23T19:21:00Z">
              <w:r w:rsidRPr="00ED55C7">
                <w:rPr>
                  <w:rFonts w:ascii="Times New Roman" w:eastAsia="Times New Roman" w:hAnsi="Times New Roman" w:cs="Arial"/>
                  <w:kern w:val="0"/>
                  <w:lang w:eastAsia="en-AU"/>
                </w:rPr>
                <w:t>All of the time</w:t>
              </w:r>
            </w:ins>
          </w:p>
          <w:p w:rsidR="00674561" w:rsidRPr="00ED55C7" w:rsidRDefault="00674561" w:rsidP="00674561">
            <w:pPr>
              <w:jc w:val="center"/>
              <w:rPr>
                <w:ins w:id="4945" w:author="Liz" w:date="2020-01-23T19:21:00Z"/>
                <w:rFonts w:ascii="Times New Roman" w:eastAsia="Times New Roman" w:hAnsi="Times New Roman" w:cs="Arial"/>
                <w:kern w:val="0"/>
                <w:lang w:eastAsia="en-AU"/>
              </w:rPr>
            </w:pPr>
            <w:ins w:id="4946" w:author="Liz" w:date="2020-01-23T19:21:00Z">
              <w:r w:rsidRPr="00ED55C7">
                <w:rPr>
                  <w:rFonts w:ascii="Times New Roman" w:eastAsia="Times New Roman" w:hAnsi="Times New Roman" w:cs="Arial"/>
                  <w:kern w:val="0"/>
                  <w:lang w:eastAsia="en-AU"/>
                </w:rPr>
                <w:t>3</w:t>
              </w:r>
            </w:ins>
          </w:p>
        </w:tc>
      </w:tr>
      <w:tr w:rsidR="00674561" w:rsidRPr="00ED55C7" w:rsidTr="00674561">
        <w:trPr>
          <w:ins w:id="4947" w:author="Liz" w:date="2020-01-23T19:21:00Z"/>
        </w:trPr>
        <w:tc>
          <w:tcPr>
            <w:tcW w:w="2646" w:type="dxa"/>
          </w:tcPr>
          <w:p w:rsidR="00674561" w:rsidRPr="00ED55C7" w:rsidRDefault="00674561" w:rsidP="00674561">
            <w:pPr>
              <w:rPr>
                <w:ins w:id="4948" w:author="Liz" w:date="2020-01-23T19:21:00Z"/>
                <w:rFonts w:ascii="Times New Roman" w:hAnsi="Times New Roman" w:cs="Times New Roman"/>
              </w:rPr>
            </w:pPr>
            <w:ins w:id="4949" w:author="Liz" w:date="2020-01-23T19:21:00Z">
              <w:r w:rsidRPr="00ED55C7">
                <w:rPr>
                  <w:rFonts w:ascii="Times New Roman" w:hAnsi="Times New Roman" w:cs="Times New Roman"/>
                </w:rPr>
                <w:t>Your child is much harder to care for than most?</w:t>
              </w:r>
            </w:ins>
          </w:p>
          <w:p w:rsidR="00674561" w:rsidRPr="00ED55C7" w:rsidRDefault="00674561" w:rsidP="00674561">
            <w:pPr>
              <w:jc w:val="center"/>
              <w:rPr>
                <w:ins w:id="4950" w:author="Liz" w:date="2020-01-23T19:21:00Z"/>
                <w:rFonts w:ascii="Times New Roman" w:eastAsia="Times New Roman" w:hAnsi="Times New Roman" w:cs="Arial"/>
                <w:kern w:val="0"/>
                <w:lang w:eastAsia="en-AU"/>
              </w:rPr>
            </w:pPr>
          </w:p>
        </w:tc>
        <w:tc>
          <w:tcPr>
            <w:tcW w:w="1559" w:type="dxa"/>
          </w:tcPr>
          <w:p w:rsidR="00674561" w:rsidRPr="00ED55C7" w:rsidRDefault="00674561" w:rsidP="00674561">
            <w:pPr>
              <w:jc w:val="center"/>
              <w:rPr>
                <w:ins w:id="4951"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52"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53" w:author="Liz" w:date="2020-01-23T19:21:00Z"/>
                <w:rFonts w:ascii="Times New Roman" w:eastAsia="Times New Roman" w:hAnsi="Times New Roman" w:cs="Arial"/>
                <w:kern w:val="0"/>
                <w:lang w:eastAsia="en-AU"/>
              </w:rPr>
            </w:pPr>
          </w:p>
        </w:tc>
        <w:tc>
          <w:tcPr>
            <w:tcW w:w="1552" w:type="dxa"/>
          </w:tcPr>
          <w:p w:rsidR="00674561" w:rsidRPr="00ED55C7" w:rsidRDefault="00674561" w:rsidP="00674561">
            <w:pPr>
              <w:jc w:val="center"/>
              <w:rPr>
                <w:ins w:id="4954" w:author="Liz" w:date="2020-01-23T19:21:00Z"/>
                <w:rFonts w:ascii="Times New Roman" w:eastAsia="Times New Roman" w:hAnsi="Times New Roman" w:cs="Arial"/>
                <w:kern w:val="0"/>
                <w:lang w:eastAsia="en-AU"/>
              </w:rPr>
            </w:pPr>
          </w:p>
        </w:tc>
      </w:tr>
      <w:tr w:rsidR="00674561" w:rsidRPr="00ED55C7" w:rsidTr="00674561">
        <w:trPr>
          <w:ins w:id="4955" w:author="Liz" w:date="2020-01-23T19:21:00Z"/>
        </w:trPr>
        <w:tc>
          <w:tcPr>
            <w:tcW w:w="2646" w:type="dxa"/>
          </w:tcPr>
          <w:p w:rsidR="00674561" w:rsidRPr="00ED55C7" w:rsidRDefault="00674561" w:rsidP="00674561">
            <w:pPr>
              <w:rPr>
                <w:ins w:id="4956" w:author="Liz" w:date="2020-01-23T19:21:00Z"/>
                <w:rFonts w:ascii="Times New Roman" w:hAnsi="Times New Roman" w:cs="Times New Roman"/>
              </w:rPr>
            </w:pPr>
            <w:ins w:id="4957" w:author="Liz" w:date="2020-01-23T19:21:00Z">
              <w:r w:rsidRPr="00ED55C7">
                <w:rPr>
                  <w:rFonts w:ascii="Times New Roman" w:hAnsi="Times New Roman" w:cs="Times New Roman"/>
                </w:rPr>
                <w:t>Your child did things that really bothered you a lot?</w:t>
              </w:r>
            </w:ins>
          </w:p>
          <w:p w:rsidR="00674561" w:rsidRPr="00ED55C7" w:rsidRDefault="00674561" w:rsidP="00674561">
            <w:pPr>
              <w:jc w:val="center"/>
              <w:rPr>
                <w:ins w:id="4958" w:author="Liz" w:date="2020-01-23T19:21:00Z"/>
                <w:rFonts w:ascii="Times New Roman" w:eastAsia="Times New Roman" w:hAnsi="Times New Roman" w:cs="Arial"/>
                <w:kern w:val="0"/>
                <w:lang w:eastAsia="en-AU"/>
              </w:rPr>
            </w:pPr>
          </w:p>
        </w:tc>
        <w:tc>
          <w:tcPr>
            <w:tcW w:w="1559" w:type="dxa"/>
          </w:tcPr>
          <w:p w:rsidR="00674561" w:rsidRPr="00ED55C7" w:rsidRDefault="00674561" w:rsidP="00674561">
            <w:pPr>
              <w:jc w:val="center"/>
              <w:rPr>
                <w:ins w:id="4959"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60"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61" w:author="Liz" w:date="2020-01-23T19:21:00Z"/>
                <w:rFonts w:ascii="Times New Roman" w:eastAsia="Times New Roman" w:hAnsi="Times New Roman" w:cs="Arial"/>
                <w:kern w:val="0"/>
                <w:lang w:eastAsia="en-AU"/>
              </w:rPr>
            </w:pPr>
          </w:p>
        </w:tc>
        <w:tc>
          <w:tcPr>
            <w:tcW w:w="1552" w:type="dxa"/>
          </w:tcPr>
          <w:p w:rsidR="00674561" w:rsidRPr="00ED55C7" w:rsidRDefault="00674561" w:rsidP="00674561">
            <w:pPr>
              <w:jc w:val="center"/>
              <w:rPr>
                <w:ins w:id="4962" w:author="Liz" w:date="2020-01-23T19:21:00Z"/>
                <w:rFonts w:ascii="Times New Roman" w:eastAsia="Times New Roman" w:hAnsi="Times New Roman" w:cs="Arial"/>
                <w:kern w:val="0"/>
                <w:lang w:eastAsia="en-AU"/>
              </w:rPr>
            </w:pPr>
          </w:p>
        </w:tc>
      </w:tr>
      <w:tr w:rsidR="00674561" w:rsidRPr="00ED55C7" w:rsidTr="00674561">
        <w:trPr>
          <w:ins w:id="4963" w:author="Liz" w:date="2020-01-23T19:21:00Z"/>
        </w:trPr>
        <w:tc>
          <w:tcPr>
            <w:tcW w:w="2646" w:type="dxa"/>
          </w:tcPr>
          <w:p w:rsidR="00674561" w:rsidRPr="00ED55C7" w:rsidRDefault="00674561" w:rsidP="00674561">
            <w:pPr>
              <w:rPr>
                <w:ins w:id="4964" w:author="Liz" w:date="2020-01-23T19:21:00Z"/>
                <w:rFonts w:ascii="Times New Roman" w:hAnsi="Times New Roman" w:cs="Times New Roman"/>
              </w:rPr>
            </w:pPr>
            <w:ins w:id="4965" w:author="Liz" w:date="2020-01-23T19:21:00Z">
              <w:r w:rsidRPr="00ED55C7">
                <w:rPr>
                  <w:rFonts w:ascii="Times New Roman" w:hAnsi="Times New Roman" w:cs="Times New Roman"/>
                </w:rPr>
                <w:t xml:space="preserve">You are giving up more of your life to meet your </w:t>
              </w:r>
            </w:ins>
          </w:p>
          <w:p w:rsidR="00674561" w:rsidRPr="00ED55C7" w:rsidRDefault="00674561" w:rsidP="00674561">
            <w:pPr>
              <w:rPr>
                <w:ins w:id="4966" w:author="Liz" w:date="2020-01-23T19:21:00Z"/>
                <w:rFonts w:ascii="Times New Roman" w:hAnsi="Times New Roman" w:cs="Times New Roman"/>
              </w:rPr>
            </w:pPr>
            <w:proofErr w:type="gramStart"/>
            <w:ins w:id="4967" w:author="Liz" w:date="2020-01-23T19:21:00Z">
              <w:r w:rsidRPr="00ED55C7">
                <w:rPr>
                  <w:rFonts w:ascii="Times New Roman" w:hAnsi="Times New Roman" w:cs="Times New Roman"/>
                </w:rPr>
                <w:t>child’s</w:t>
              </w:r>
              <w:proofErr w:type="gramEnd"/>
              <w:r w:rsidRPr="00ED55C7">
                <w:rPr>
                  <w:rFonts w:ascii="Times New Roman" w:hAnsi="Times New Roman" w:cs="Times New Roman"/>
                </w:rPr>
                <w:t xml:space="preserve"> needs than you ever expected?</w:t>
              </w:r>
            </w:ins>
          </w:p>
          <w:p w:rsidR="00674561" w:rsidRPr="00ED55C7" w:rsidRDefault="00674561" w:rsidP="00674561">
            <w:pPr>
              <w:jc w:val="center"/>
              <w:rPr>
                <w:ins w:id="4968" w:author="Liz" w:date="2020-01-23T19:21:00Z"/>
                <w:rFonts w:ascii="Times New Roman" w:eastAsia="Times New Roman" w:hAnsi="Times New Roman" w:cs="Arial"/>
                <w:kern w:val="0"/>
                <w:lang w:eastAsia="en-AU"/>
              </w:rPr>
            </w:pPr>
          </w:p>
        </w:tc>
        <w:tc>
          <w:tcPr>
            <w:tcW w:w="1559" w:type="dxa"/>
          </w:tcPr>
          <w:p w:rsidR="00674561" w:rsidRPr="00ED55C7" w:rsidRDefault="00674561" w:rsidP="00674561">
            <w:pPr>
              <w:jc w:val="center"/>
              <w:rPr>
                <w:ins w:id="4969"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70"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71" w:author="Liz" w:date="2020-01-23T19:21:00Z"/>
                <w:rFonts w:ascii="Times New Roman" w:eastAsia="Times New Roman" w:hAnsi="Times New Roman" w:cs="Arial"/>
                <w:kern w:val="0"/>
                <w:lang w:eastAsia="en-AU"/>
              </w:rPr>
            </w:pPr>
          </w:p>
        </w:tc>
        <w:tc>
          <w:tcPr>
            <w:tcW w:w="1552" w:type="dxa"/>
          </w:tcPr>
          <w:p w:rsidR="00674561" w:rsidRPr="00ED55C7" w:rsidRDefault="00674561" w:rsidP="00674561">
            <w:pPr>
              <w:jc w:val="center"/>
              <w:rPr>
                <w:ins w:id="4972" w:author="Liz" w:date="2020-01-23T19:21:00Z"/>
                <w:rFonts w:ascii="Times New Roman" w:eastAsia="Times New Roman" w:hAnsi="Times New Roman" w:cs="Arial"/>
                <w:kern w:val="0"/>
                <w:lang w:eastAsia="en-AU"/>
              </w:rPr>
            </w:pPr>
          </w:p>
        </w:tc>
      </w:tr>
      <w:tr w:rsidR="00674561" w:rsidRPr="00ED55C7" w:rsidTr="00674561">
        <w:trPr>
          <w:ins w:id="4973" w:author="Liz" w:date="2020-01-23T19:21:00Z"/>
        </w:trPr>
        <w:tc>
          <w:tcPr>
            <w:tcW w:w="2646" w:type="dxa"/>
          </w:tcPr>
          <w:p w:rsidR="00674561" w:rsidRPr="00ED55C7" w:rsidRDefault="00674561" w:rsidP="00674561">
            <w:pPr>
              <w:rPr>
                <w:ins w:id="4974" w:author="Liz" w:date="2020-01-23T19:21:00Z"/>
                <w:rFonts w:ascii="Times New Roman" w:hAnsi="Times New Roman" w:cs="Times New Roman"/>
              </w:rPr>
            </w:pPr>
            <w:ins w:id="4975" w:author="Liz" w:date="2020-01-23T19:21:00Z">
              <w:r w:rsidRPr="00ED55C7">
                <w:rPr>
                  <w:rFonts w:ascii="Times New Roman" w:hAnsi="Times New Roman" w:cs="Times New Roman"/>
                </w:rPr>
                <w:t>You felt angry with your child?</w:t>
              </w:r>
            </w:ins>
          </w:p>
          <w:p w:rsidR="00674561" w:rsidRPr="00ED55C7" w:rsidRDefault="00674561" w:rsidP="00674561">
            <w:pPr>
              <w:rPr>
                <w:ins w:id="4976" w:author="Liz" w:date="2020-01-23T19:21:00Z"/>
                <w:rFonts w:ascii="Times New Roman" w:hAnsi="Times New Roman" w:cs="Times New Roman"/>
              </w:rPr>
            </w:pPr>
          </w:p>
          <w:p w:rsidR="00674561" w:rsidRPr="00ED55C7" w:rsidRDefault="00674561" w:rsidP="00674561">
            <w:pPr>
              <w:rPr>
                <w:ins w:id="4977" w:author="Liz" w:date="2020-01-23T19:21:00Z"/>
                <w:rFonts w:ascii="Times New Roman" w:eastAsia="Times New Roman" w:hAnsi="Times New Roman" w:cs="Arial"/>
                <w:kern w:val="0"/>
                <w:lang w:eastAsia="en-AU"/>
              </w:rPr>
            </w:pPr>
          </w:p>
        </w:tc>
        <w:tc>
          <w:tcPr>
            <w:tcW w:w="1559" w:type="dxa"/>
          </w:tcPr>
          <w:p w:rsidR="00674561" w:rsidRPr="00ED55C7" w:rsidRDefault="00674561" w:rsidP="00674561">
            <w:pPr>
              <w:jc w:val="center"/>
              <w:rPr>
                <w:ins w:id="4978"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79"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80" w:author="Liz" w:date="2020-01-23T19:21:00Z"/>
                <w:rFonts w:ascii="Times New Roman" w:eastAsia="Times New Roman" w:hAnsi="Times New Roman" w:cs="Arial"/>
                <w:kern w:val="0"/>
                <w:lang w:eastAsia="en-AU"/>
              </w:rPr>
            </w:pPr>
          </w:p>
        </w:tc>
        <w:tc>
          <w:tcPr>
            <w:tcW w:w="1552" w:type="dxa"/>
          </w:tcPr>
          <w:p w:rsidR="00674561" w:rsidRPr="00ED55C7" w:rsidRDefault="00674561" w:rsidP="00674561">
            <w:pPr>
              <w:jc w:val="center"/>
              <w:rPr>
                <w:ins w:id="4981" w:author="Liz" w:date="2020-01-23T19:21:00Z"/>
                <w:rFonts w:ascii="Times New Roman" w:eastAsia="Times New Roman" w:hAnsi="Times New Roman" w:cs="Arial"/>
                <w:kern w:val="0"/>
                <w:lang w:eastAsia="en-AU"/>
              </w:rPr>
            </w:pPr>
          </w:p>
        </w:tc>
      </w:tr>
      <w:tr w:rsidR="00674561" w:rsidRPr="00ED55C7" w:rsidTr="00674561">
        <w:trPr>
          <w:trHeight w:val="575"/>
          <w:ins w:id="4982" w:author="Liz" w:date="2020-01-23T19:21:00Z"/>
        </w:trPr>
        <w:tc>
          <w:tcPr>
            <w:tcW w:w="2646" w:type="dxa"/>
          </w:tcPr>
          <w:p w:rsidR="00674561" w:rsidRPr="00ED55C7" w:rsidRDefault="00674561" w:rsidP="00674561">
            <w:pPr>
              <w:jc w:val="center"/>
              <w:rPr>
                <w:ins w:id="4983" w:author="Liz" w:date="2020-01-23T19:21:00Z"/>
                <w:rFonts w:ascii="Times New Roman" w:eastAsia="Times New Roman" w:hAnsi="Times New Roman" w:cs="Arial"/>
                <w:kern w:val="0"/>
                <w:lang w:eastAsia="en-AU"/>
              </w:rPr>
            </w:pPr>
            <w:ins w:id="4984" w:author="Liz" w:date="2020-01-23T19:21:00Z">
              <w:r w:rsidRPr="00ED55C7">
                <w:rPr>
                  <w:rFonts w:ascii="Times New Roman" w:eastAsia="Times New Roman" w:hAnsi="Times New Roman" w:cs="Arial"/>
                  <w:kern w:val="0"/>
                  <w:lang w:eastAsia="en-AU"/>
                </w:rPr>
                <w:t>Scores</w:t>
              </w:r>
            </w:ins>
          </w:p>
        </w:tc>
        <w:tc>
          <w:tcPr>
            <w:tcW w:w="1559" w:type="dxa"/>
          </w:tcPr>
          <w:p w:rsidR="00674561" w:rsidRPr="00ED55C7" w:rsidRDefault="00674561" w:rsidP="00674561">
            <w:pPr>
              <w:jc w:val="center"/>
              <w:rPr>
                <w:ins w:id="4985"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86" w:author="Liz" w:date="2020-01-23T19:21:00Z"/>
                <w:rFonts w:ascii="Times New Roman" w:eastAsia="Times New Roman" w:hAnsi="Times New Roman" w:cs="Arial"/>
                <w:kern w:val="0"/>
                <w:lang w:eastAsia="en-AU"/>
              </w:rPr>
            </w:pPr>
          </w:p>
        </w:tc>
        <w:tc>
          <w:tcPr>
            <w:tcW w:w="1701" w:type="dxa"/>
          </w:tcPr>
          <w:p w:rsidR="00674561" w:rsidRPr="00ED55C7" w:rsidRDefault="00674561" w:rsidP="00674561">
            <w:pPr>
              <w:jc w:val="center"/>
              <w:rPr>
                <w:ins w:id="4987" w:author="Liz" w:date="2020-01-23T19:21:00Z"/>
                <w:rFonts w:ascii="Times New Roman" w:eastAsia="Times New Roman" w:hAnsi="Times New Roman" w:cs="Arial"/>
                <w:kern w:val="0"/>
                <w:lang w:eastAsia="en-AU"/>
              </w:rPr>
            </w:pPr>
          </w:p>
        </w:tc>
        <w:tc>
          <w:tcPr>
            <w:tcW w:w="1552" w:type="dxa"/>
          </w:tcPr>
          <w:p w:rsidR="00674561" w:rsidRPr="00ED55C7" w:rsidRDefault="00674561" w:rsidP="00674561">
            <w:pPr>
              <w:jc w:val="center"/>
              <w:rPr>
                <w:ins w:id="4988" w:author="Liz" w:date="2020-01-23T19:21:00Z"/>
                <w:rFonts w:ascii="Times New Roman" w:eastAsia="Times New Roman" w:hAnsi="Times New Roman" w:cs="Arial"/>
                <w:kern w:val="0"/>
                <w:lang w:eastAsia="en-AU"/>
              </w:rPr>
            </w:pPr>
          </w:p>
        </w:tc>
      </w:tr>
    </w:tbl>
    <w:p w:rsidR="00674561" w:rsidRDefault="00674561" w:rsidP="00674561">
      <w:pPr>
        <w:spacing w:line="240" w:lineRule="auto"/>
        <w:ind w:firstLine="0"/>
        <w:rPr>
          <w:ins w:id="4989" w:author="Liz" w:date="2020-01-23T19:21:00Z"/>
          <w:rFonts w:ascii="Times New Roman" w:hAnsi="Times New Roman" w:cs="Times New Roman"/>
        </w:rPr>
      </w:pPr>
      <w:ins w:id="4990" w:author="Liz" w:date="2020-01-23T19:21:00Z">
        <w:r w:rsidRPr="00ED55C7">
          <w:rPr>
            <w:rFonts w:ascii="Times New Roman" w:hAnsi="Times New Roman" w:cs="Times New Roman"/>
          </w:rPr>
          <w:t xml:space="preserve"> </w:t>
        </w:r>
        <w:r>
          <w:rPr>
            <w:rFonts w:ascii="Times New Roman" w:hAnsi="Times New Roman" w:cs="Times New Roman"/>
          </w:rPr>
          <w:t xml:space="preserve">                  </w:t>
        </w:r>
        <w:r w:rsidRPr="00ED55C7">
          <w:rPr>
            <w:rFonts w:ascii="Times New Roman" w:hAnsi="Times New Roman" w:cs="Times New Roman"/>
          </w:rPr>
          <w:t xml:space="preserve"> </w:t>
        </w:r>
        <w:r w:rsidRPr="00ED55C7">
          <w:rPr>
            <w:rFonts w:ascii="Times New Roman" w:hAnsi="Times New Roman" w:cs="Times New Roman"/>
          </w:rPr>
          <w:fldChar w:fldCharType="begin" w:fldLock="1"/>
        </w:r>
        <w:r w:rsidRPr="00ED55C7">
          <w:rPr>
            <w:rFonts w:ascii="Times New Roman" w:hAnsi="Times New Roman" w:cs="Times New Roman"/>
          </w:rPr>
          <w:instrText>ADDIN CSL_CITATION {"citationItems":[{"id":"ITEM-1","itemData":{"DOI":"10.2105/AJPH.2012","ISSN":"0090-0036","author":[{"dropping-particle":"","family":"Yu","given":"Stella M","non-dropping-particle":"","parse-names":false,"suffix":""},{"dropping-particle":"","family":"Singh","given":"Gopal K","non-dropping-particle":"","parse-names":false,"suffix":""}],"container-title":"American Journal of Public Health","id":"ITEM-1","issue":"11","issued":{"date-parts":[["2012"]]},"page":"2102-2108","title":"High Parenting Aggravation Among US Immigrant Families","type":"article-journal","volume":"102"},"uris":["http://www.mendeley.com/documents/?uuid=49000d38-b057-3bd7-ab43-51f792c43f89"]}],"mendeley":{"formattedCitation":"(Yu &amp; Singh, 2012)","plainTextFormattedCitation":"(Yu &amp; Singh, 2012)","previouslyFormattedCitation":"(Yu &amp; Singh, 2012)"},"properties":{"noteIndex":0},"schema":"https://github.com/citation-style-language/schema/raw/master/csl-citation.json"}</w:instrText>
        </w:r>
        <w:r w:rsidRPr="00ED55C7">
          <w:rPr>
            <w:rFonts w:ascii="Times New Roman" w:hAnsi="Times New Roman" w:cs="Times New Roman"/>
          </w:rPr>
          <w:fldChar w:fldCharType="separate"/>
        </w:r>
        <w:r w:rsidRPr="00ED55C7">
          <w:rPr>
            <w:rFonts w:ascii="Times New Roman" w:hAnsi="Times New Roman" w:cs="Times New Roman"/>
            <w:noProof/>
          </w:rPr>
          <w:t>(Yu &amp; Singh, 2012)</w:t>
        </w:r>
        <w:r w:rsidRPr="00ED55C7">
          <w:rPr>
            <w:rFonts w:ascii="Times New Roman" w:hAnsi="Times New Roman" w:cs="Times New Roman"/>
          </w:rPr>
          <w:fldChar w:fldCharType="end"/>
        </w:r>
      </w:ins>
    </w:p>
    <w:p w:rsidR="00674561" w:rsidRDefault="00674561" w:rsidP="00674561">
      <w:pPr>
        <w:spacing w:line="240" w:lineRule="auto"/>
        <w:ind w:firstLine="0"/>
        <w:rPr>
          <w:ins w:id="4991" w:author="Liz" w:date="2020-01-23T19:21:00Z"/>
          <w:rFonts w:ascii="Times New Roman" w:hAnsi="Times New Roman" w:cs="Times New Roman"/>
        </w:rPr>
      </w:pPr>
    </w:p>
    <w:p w:rsidR="00674561" w:rsidRDefault="00674561" w:rsidP="00674561">
      <w:pPr>
        <w:spacing w:line="240" w:lineRule="auto"/>
        <w:ind w:firstLine="0"/>
        <w:rPr>
          <w:ins w:id="4992" w:author="Liz" w:date="2020-01-23T19:21:00Z"/>
          <w:rFonts w:ascii="Times New Roman" w:hAnsi="Times New Roman" w:cs="Times New Roman"/>
        </w:rPr>
      </w:pPr>
    </w:p>
    <w:p w:rsidR="00674561" w:rsidRDefault="00674561" w:rsidP="00674561">
      <w:pPr>
        <w:spacing w:line="240" w:lineRule="auto"/>
        <w:ind w:firstLine="0"/>
        <w:rPr>
          <w:ins w:id="4993" w:author="Liz" w:date="2020-01-23T19:21:00Z"/>
          <w:rFonts w:ascii="Times New Roman" w:hAnsi="Times New Roman" w:cs="Times New Roman"/>
        </w:rPr>
      </w:pPr>
    </w:p>
    <w:p w:rsidR="00674561" w:rsidRDefault="00674561" w:rsidP="00674561">
      <w:pPr>
        <w:spacing w:line="240" w:lineRule="auto"/>
        <w:ind w:firstLine="0"/>
        <w:rPr>
          <w:ins w:id="4994" w:author="Liz" w:date="2020-01-23T19:21:00Z"/>
          <w:rFonts w:ascii="Times New Roman" w:hAnsi="Times New Roman" w:cs="Times New Roman"/>
        </w:rPr>
      </w:pPr>
    </w:p>
    <w:p w:rsidR="009A1C07" w:rsidRPr="00C6671E" w:rsidRDefault="009A1C07">
      <w:pPr>
        <w:tabs>
          <w:tab w:val="left" w:pos="3297"/>
        </w:tabs>
        <w:ind w:firstLine="0"/>
        <w:pPrChange w:id="4995" w:author="Liz" w:date="2020-01-23T19:31:00Z">
          <w:pPr>
            <w:pStyle w:val="TableFigure"/>
          </w:pPr>
        </w:pPrChange>
      </w:pPr>
    </w:p>
    <w:sectPr w:rsidR="009A1C07" w:rsidRPr="00C6671E">
      <w:headerReference w:type="default" r:id="rId28"/>
      <w:headerReference w:type="first" r:id="rId29"/>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11D" w:rsidRDefault="006E411D">
      <w:pPr>
        <w:spacing w:line="240" w:lineRule="auto"/>
      </w:pPr>
      <w:r>
        <w:separator/>
      </w:r>
    </w:p>
    <w:p w:rsidR="006E411D" w:rsidRDefault="006E411D"/>
  </w:endnote>
  <w:endnote w:type="continuationSeparator" w:id="0">
    <w:p w:rsidR="006E411D" w:rsidRDefault="006E411D">
      <w:pPr>
        <w:spacing w:line="240" w:lineRule="auto"/>
      </w:pPr>
      <w:r>
        <w:continuationSeparator/>
      </w:r>
    </w:p>
    <w:p w:rsidR="006E411D" w:rsidRDefault="006E4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11D" w:rsidRDefault="006E411D">
      <w:pPr>
        <w:spacing w:line="240" w:lineRule="auto"/>
      </w:pPr>
      <w:r>
        <w:separator/>
      </w:r>
    </w:p>
    <w:p w:rsidR="006E411D" w:rsidRDefault="006E411D"/>
  </w:footnote>
  <w:footnote w:type="continuationSeparator" w:id="0">
    <w:p w:rsidR="006E411D" w:rsidRDefault="006E411D">
      <w:pPr>
        <w:spacing w:line="240" w:lineRule="auto"/>
      </w:pPr>
      <w:r>
        <w:continuationSeparator/>
      </w:r>
    </w:p>
    <w:p w:rsidR="006E411D" w:rsidRDefault="006E41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6E411D">
    <w:pPr>
      <w:pStyle w:val="Header"/>
    </w:pPr>
    <w:sdt>
      <w:sdtPr>
        <w:rPr>
          <w:rStyle w:val="Strong"/>
        </w:rPr>
        <w:alias w:val="Running head"/>
        <w:tag w:val=""/>
        <w:id w:val="-2095009213"/>
        <w:dataBinding w:prefixMappings="xmlns:ns0='http://schemas.microsoft.com/office/2006/coverPageProps' " w:xpath="/ns0:CoverPageProperties[1]/ns0:Abstract[1]" w:storeItemID="{55AF091B-3C7A-41E3-B477-F2FDAA23CFDA}"/>
        <w:text/>
      </w:sdtPr>
      <w:sdtEndPr>
        <w:rPr>
          <w:rStyle w:val="DefaultParagraphFont"/>
          <w:caps w:val="0"/>
        </w:rPr>
      </w:sdtEndPr>
      <w:sdtContent>
        <w:r w:rsidR="00CA75F4">
          <w:rPr>
            <w:rStyle w:val="Strong"/>
            <w:lang w:val="en-AU"/>
          </w:rPr>
          <w:t>Mothers, ASD and PTSD</w:t>
        </w:r>
      </w:sdtContent>
    </w:sdt>
    <w:r w:rsidR="00CA75F4">
      <w:rPr>
        <w:rStyle w:val="Strong"/>
      </w:rPr>
      <w:ptab w:relativeTo="margin" w:alignment="right" w:leader="none"/>
    </w:r>
    <w:ins w:id="3" w:author="Liz" w:date="2020-01-22T12:59:00Z">
      <w:r w:rsidR="00CA75F4">
        <w:rPr>
          <w:rStyle w:val="Strong"/>
        </w:rPr>
        <w:fldChar w:fldCharType="begin"/>
      </w:r>
      <w:r w:rsidR="00CA75F4">
        <w:rPr>
          <w:rStyle w:val="Strong"/>
        </w:rPr>
        <w:instrText xml:space="preserve"> PAGE  \* roman  \* MERGEFORMAT </w:instrText>
      </w:r>
    </w:ins>
    <w:r w:rsidR="00CA75F4">
      <w:rPr>
        <w:rStyle w:val="Strong"/>
      </w:rPr>
      <w:fldChar w:fldCharType="separate"/>
    </w:r>
    <w:r w:rsidR="00722670">
      <w:rPr>
        <w:rStyle w:val="Strong"/>
        <w:noProof/>
      </w:rPr>
      <w:t>vi</w:t>
    </w:r>
    <w:ins w:id="4" w:author="Liz" w:date="2020-01-22T12:59:00Z">
      <w:r w:rsidR="00CA75F4">
        <w:rPr>
          <w:rStyle w:val="Strong"/>
        </w:rPr>
        <w:fldChar w:fldCharType="end"/>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6E411D">
    <w:pPr>
      <w:pStyle w:val="Header"/>
      <w:rPr>
        <w:rStyle w:val="Strong"/>
      </w:rPr>
    </w:pPr>
    <w:sdt>
      <w:sdtPr>
        <w:rPr>
          <w:rStyle w:val="Strong"/>
        </w:rPr>
        <w:alias w:val="Running head"/>
        <w:tag w:val=""/>
        <w:id w:val="583349928"/>
        <w:dataBinding w:prefixMappings="xmlns:ns0='http://schemas.microsoft.com/office/2006/coverPageProps' " w:xpath="/ns0:CoverPageProperties[1]/ns0:Abstract[1]" w:storeItemID="{55AF091B-3C7A-41E3-B477-F2FDAA23CFDA}"/>
        <w:text/>
      </w:sdtPr>
      <w:sdtEndPr>
        <w:rPr>
          <w:rStyle w:val="DefaultParagraphFont"/>
          <w:caps w:val="0"/>
        </w:rPr>
      </w:sdtEndPr>
      <w:sdtContent>
        <w:r w:rsidR="00CA75F4">
          <w:rPr>
            <w:rStyle w:val="Strong"/>
          </w:rPr>
          <w:t>Mothers, ASD and PTSD</w:t>
        </w:r>
      </w:sdtContent>
    </w:sdt>
    <w:r w:rsidR="00CA75F4">
      <w:rPr>
        <w:rStyle w:val="Strong"/>
      </w:rP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6E411D">
    <w:pPr>
      <w:pStyle w:val="Header"/>
      <w:rPr>
        <w:rStyle w:val="Strong"/>
      </w:rPr>
    </w:pPr>
    <w:sdt>
      <w:sdtPr>
        <w:rPr>
          <w:rStyle w:val="Strong"/>
        </w:rPr>
        <w:alias w:val="Running head"/>
        <w:tag w:val=""/>
        <w:id w:val="1048880568"/>
        <w:dataBinding w:prefixMappings="xmlns:ns0='http://schemas.microsoft.com/office/2006/coverPageProps' " w:xpath="/ns0:CoverPageProperties[1]/ns0:Abstract[1]" w:storeItemID="{55AF091B-3C7A-41E3-B477-F2FDAA23CFDA}"/>
        <w:text/>
      </w:sdtPr>
      <w:sdtEndPr>
        <w:rPr>
          <w:rStyle w:val="DefaultParagraphFont"/>
          <w:caps w:val="0"/>
        </w:rPr>
      </w:sdtEndPr>
      <w:sdtContent>
        <w:r w:rsidR="00CA75F4">
          <w:rPr>
            <w:rStyle w:val="Strong"/>
          </w:rPr>
          <w:t>Mothers, ASD and PTSD</w:t>
        </w:r>
      </w:sdtContent>
    </w:sdt>
    <w:r w:rsidR="00CA75F4">
      <w:rPr>
        <w:rStyle w:val="Strong"/>
      </w:rPr>
      <w:ptab w:relativeTo="margin" w:alignment="right" w:leader="none"/>
    </w:r>
    <w:r w:rsidR="00CA75F4">
      <w:rPr>
        <w:rStyle w:val="Strong"/>
      </w:rPr>
      <w:t>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6E411D">
    <w:pPr>
      <w:pStyle w:val="Header"/>
    </w:pPr>
    <w:sdt>
      <w:sdtPr>
        <w:rPr>
          <w:rStyle w:val="Strong"/>
        </w:rPr>
        <w:alias w:val="Running head"/>
        <w:tag w:val=""/>
        <w:id w:val="1526142198"/>
        <w:dataBinding w:prefixMappings="xmlns:ns0='http://schemas.microsoft.com/office/2006/coverPageProps' " w:xpath="/ns0:CoverPageProperties[1]/ns0:Abstract[1]" w:storeItemID="{55AF091B-3C7A-41E3-B477-F2FDAA23CFDA}"/>
        <w:text/>
      </w:sdtPr>
      <w:sdtEndPr>
        <w:rPr>
          <w:rStyle w:val="DefaultParagraphFont"/>
          <w:caps w:val="0"/>
        </w:rPr>
      </w:sdtEndPr>
      <w:sdtContent>
        <w:r w:rsidR="00CA75F4">
          <w:rPr>
            <w:rStyle w:val="Strong"/>
            <w:lang w:val="en-AU"/>
          </w:rPr>
          <w:t>Mothers, ASD and PTSD</w:t>
        </w:r>
      </w:sdtContent>
    </w:sdt>
    <w:r w:rsidR="00CA75F4">
      <w:rPr>
        <w:rStyle w:val="Strong"/>
      </w:rPr>
      <w:ptab w:relativeTo="margin" w:alignment="right" w:leader="none"/>
    </w:r>
    <w:r w:rsidR="00CA75F4">
      <w:rPr>
        <w:rStyle w:val="Strong"/>
      </w:rPr>
      <w:fldChar w:fldCharType="begin"/>
    </w:r>
    <w:r w:rsidR="00CA75F4">
      <w:rPr>
        <w:rStyle w:val="Strong"/>
      </w:rPr>
      <w:instrText xml:space="preserve"> PAGE  \* Arabic  \* MERGEFORMAT </w:instrText>
    </w:r>
    <w:r w:rsidR="00CA75F4">
      <w:rPr>
        <w:rStyle w:val="Strong"/>
      </w:rPr>
      <w:fldChar w:fldCharType="separate"/>
    </w:r>
    <w:r w:rsidR="00722670">
      <w:rPr>
        <w:rStyle w:val="Strong"/>
        <w:noProof/>
      </w:rPr>
      <w:t>18</w:t>
    </w:r>
    <w:r w:rsidR="00CA75F4">
      <w:rPr>
        <w:rStyle w:val="Strong"/>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6E411D">
    <w:pPr>
      <w:pStyle w:val="Header"/>
      <w:rPr>
        <w:rStyle w:val="Strong"/>
      </w:rPr>
    </w:pPr>
    <w:sdt>
      <w:sdtPr>
        <w:rPr>
          <w:rStyle w:val="Strong"/>
        </w:rPr>
        <w:alias w:val="Running head"/>
        <w:tag w:val=""/>
        <w:id w:val="-85231999"/>
        <w:dataBinding w:prefixMappings="xmlns:ns0='http://schemas.microsoft.com/office/2006/coverPageProps' " w:xpath="/ns0:CoverPageProperties[1]/ns0:Abstract[1]" w:storeItemID="{55AF091B-3C7A-41E3-B477-F2FDAA23CFDA}"/>
        <w:text/>
      </w:sdtPr>
      <w:sdtEndPr>
        <w:rPr>
          <w:rStyle w:val="DefaultParagraphFont"/>
          <w:caps w:val="0"/>
        </w:rPr>
      </w:sdtEndPr>
      <w:sdtContent>
        <w:r w:rsidR="00CA75F4">
          <w:rPr>
            <w:rStyle w:val="Strong"/>
          </w:rPr>
          <w:t>Mothers, ASD and PTSD</w:t>
        </w:r>
      </w:sdtContent>
    </w:sdt>
    <w:r w:rsidR="00CA75F4">
      <w:rPr>
        <w:rStyle w:val="Strong"/>
      </w:rPr>
      <w:ptab w:relativeTo="margin" w:alignment="right" w:leader="none"/>
    </w:r>
    <w:r w:rsidR="00CA75F4">
      <w:rPr>
        <w:rStyle w:val="Strong"/>
      </w:rPr>
      <w:fldChar w:fldCharType="begin"/>
    </w:r>
    <w:r w:rsidR="00CA75F4">
      <w:rPr>
        <w:rStyle w:val="Strong"/>
      </w:rPr>
      <w:instrText xml:space="preserve"> PAGE  \* Arabic  \* MERGEFORMAT </w:instrText>
    </w:r>
    <w:r w:rsidR="00CA75F4">
      <w:rPr>
        <w:rStyle w:val="Strong"/>
      </w:rPr>
      <w:fldChar w:fldCharType="separate"/>
    </w:r>
    <w:r w:rsidR="00722670">
      <w:rPr>
        <w:rStyle w:val="Strong"/>
        <w:noProof/>
      </w:rPr>
      <w:t>1</w:t>
    </w:r>
    <w:r w:rsidR="00CA75F4">
      <w:rPr>
        <w:rStyle w:val="Strong"/>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6E411D">
    <w:pPr>
      <w:pStyle w:val="Header"/>
    </w:pPr>
    <w:sdt>
      <w:sdtPr>
        <w:rPr>
          <w:rStyle w:val="Strong"/>
        </w:rPr>
        <w:alias w:val="Running head"/>
        <w:tag w:val=""/>
        <w:id w:val="12739865"/>
        <w:dataBinding w:prefixMappings="xmlns:ns0='http://schemas.microsoft.com/office/2006/coverPageProps' " w:xpath="/ns0:CoverPageProperties[1]/ns0:Abstract[1]" w:storeItemID="{55AF091B-3C7A-41E3-B477-F2FDAA23CFDA}"/>
        <w:text/>
      </w:sdtPr>
      <w:sdtEndPr>
        <w:rPr>
          <w:rStyle w:val="DefaultParagraphFont"/>
          <w:caps w:val="0"/>
        </w:rPr>
      </w:sdtEndPr>
      <w:sdtContent>
        <w:ins w:id="4996" w:author="Liz" w:date="2020-01-23T19:21:00Z">
          <w:r w:rsidR="00CA75F4">
            <w:rPr>
              <w:rStyle w:val="Strong"/>
              <w:lang w:val="en-AU"/>
            </w:rPr>
            <w:t>Mothers, ASD and PTSD</w:t>
          </w:r>
        </w:ins>
      </w:sdtContent>
    </w:sdt>
    <w:r w:rsidR="00CA75F4">
      <w:rPr>
        <w:rStyle w:val="Strong"/>
      </w:rPr>
      <w:ptab w:relativeTo="margin" w:alignment="right" w:leader="none"/>
    </w:r>
    <w:r w:rsidR="00CA75F4">
      <w:rPr>
        <w:rStyle w:val="Strong"/>
      </w:rPr>
      <w:fldChar w:fldCharType="begin"/>
    </w:r>
    <w:r w:rsidR="00CA75F4">
      <w:rPr>
        <w:rStyle w:val="Strong"/>
      </w:rPr>
      <w:instrText xml:space="preserve"> PAGE   \* MERGEFORMAT </w:instrText>
    </w:r>
    <w:r w:rsidR="00CA75F4">
      <w:rPr>
        <w:rStyle w:val="Strong"/>
      </w:rPr>
      <w:fldChar w:fldCharType="separate"/>
    </w:r>
    <w:r w:rsidR="00D1728F">
      <w:rPr>
        <w:rStyle w:val="Strong"/>
        <w:noProof/>
      </w:rPr>
      <w:t>96</w:t>
    </w:r>
    <w:r w:rsidR="00CA75F4">
      <w:rPr>
        <w:rStyle w:val="Strong"/>
        <w:noProof/>
      </w:rPr>
      <w:fldChar w:fldCharType="end"/>
    </w:r>
  </w:p>
  <w:p w:rsidR="00CA75F4" w:rsidRDefault="00CA75F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5F4" w:rsidRDefault="00CA75F4">
    <w:pPr>
      <w:pStyle w:val="Header"/>
      <w:rPr>
        <w:rStyle w:val="Strong"/>
      </w:rPr>
    </w:pPr>
    <w:r>
      <w:t xml:space="preserve">Running head: </w:t>
    </w:r>
    <w:sdt>
      <w:sdtPr>
        <w:rPr>
          <w:rStyle w:val="Strong"/>
        </w:rPr>
        <w:alias w:val="Running head"/>
        <w:tag w:val=""/>
        <w:id w:val="-696842620"/>
        <w:dataBinding w:prefixMappings="xmlns:ns0='http://schemas.microsoft.com/office/2006/coverPageProps' " w:xpath="/ns0:CoverPageProperties[1]/ns0:Abstract[1]" w:storeItemID="{55AF091B-3C7A-41E3-B477-F2FDAA23CFDA}"/>
        <w:text/>
      </w:sdtPr>
      <w:sdtEndPr>
        <w:rPr>
          <w:rStyle w:val="DefaultParagraphFont"/>
          <w:caps w:val="0"/>
        </w:rPr>
      </w:sdtEndPr>
      <w:sdtContent>
        <w:ins w:id="4997" w:author="Liz" w:date="2020-01-23T19:21:00Z">
          <w:r>
            <w:rPr>
              <w:rStyle w:val="Strong"/>
              <w:lang w:val="en-AU"/>
            </w:rPr>
            <w:t>Mothers, ASD and PTSD</w:t>
          </w:r>
        </w:ins>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D1728F">
      <w:rPr>
        <w:rStyle w:val="Strong"/>
        <w:noProof/>
      </w:rPr>
      <w:t>57</w:t>
    </w:r>
    <w:r>
      <w:rPr>
        <w:rStyle w:val="Strong"/>
        <w:noProof/>
      </w:rPr>
      <w:fldChar w:fldCharType="end"/>
    </w:r>
  </w:p>
  <w:p w:rsidR="00CA75F4" w:rsidRDefault="00CA75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00000001"/>
    <w:multiLevelType w:val="hybridMultilevel"/>
    <w:tmpl w:val="643C9868"/>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2"/>
    <w:multiLevelType w:val="hybridMultilevel"/>
    <w:tmpl w:val="66334872"/>
    <w:lvl w:ilvl="0" w:tplc="FFFFFFFF">
      <w:start w:val="6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331259B"/>
    <w:multiLevelType w:val="hybridMultilevel"/>
    <w:tmpl w:val="5060C966"/>
    <w:lvl w:ilvl="0" w:tplc="8FD8BD4A">
      <w:start w:val="1"/>
      <w:numFmt w:val="bullet"/>
      <w:lvlText w:val=""/>
      <w:lvlJc w:val="left"/>
      <w:pPr>
        <w:ind w:left="1638" w:hanging="360"/>
      </w:pPr>
      <w:rPr>
        <w:rFonts w:ascii="Symbol" w:hAnsi="Symbol" w:hint="default"/>
        <w:color w:val="auto"/>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2718" w:hanging="360"/>
      </w:pPr>
      <w:rPr>
        <w:rFonts w:ascii="Wingdings" w:hAnsi="Wingdings" w:hint="default"/>
      </w:rPr>
    </w:lvl>
    <w:lvl w:ilvl="3" w:tplc="0C090001" w:tentative="1">
      <w:start w:val="1"/>
      <w:numFmt w:val="bullet"/>
      <w:lvlText w:val=""/>
      <w:lvlJc w:val="left"/>
      <w:pPr>
        <w:ind w:left="3438" w:hanging="360"/>
      </w:pPr>
      <w:rPr>
        <w:rFonts w:ascii="Symbol" w:hAnsi="Symbol" w:hint="default"/>
      </w:rPr>
    </w:lvl>
    <w:lvl w:ilvl="4" w:tplc="0C090003" w:tentative="1">
      <w:start w:val="1"/>
      <w:numFmt w:val="bullet"/>
      <w:lvlText w:val="o"/>
      <w:lvlJc w:val="left"/>
      <w:pPr>
        <w:ind w:left="4158" w:hanging="360"/>
      </w:pPr>
      <w:rPr>
        <w:rFonts w:ascii="Courier New" w:hAnsi="Courier New" w:cs="Courier New" w:hint="default"/>
      </w:rPr>
    </w:lvl>
    <w:lvl w:ilvl="5" w:tplc="0C090005" w:tentative="1">
      <w:start w:val="1"/>
      <w:numFmt w:val="bullet"/>
      <w:lvlText w:val=""/>
      <w:lvlJc w:val="left"/>
      <w:pPr>
        <w:ind w:left="4878" w:hanging="360"/>
      </w:pPr>
      <w:rPr>
        <w:rFonts w:ascii="Wingdings" w:hAnsi="Wingdings" w:hint="default"/>
      </w:rPr>
    </w:lvl>
    <w:lvl w:ilvl="6" w:tplc="0C090001" w:tentative="1">
      <w:start w:val="1"/>
      <w:numFmt w:val="bullet"/>
      <w:lvlText w:val=""/>
      <w:lvlJc w:val="left"/>
      <w:pPr>
        <w:ind w:left="5598" w:hanging="360"/>
      </w:pPr>
      <w:rPr>
        <w:rFonts w:ascii="Symbol" w:hAnsi="Symbol" w:hint="default"/>
      </w:rPr>
    </w:lvl>
    <w:lvl w:ilvl="7" w:tplc="0C090003" w:tentative="1">
      <w:start w:val="1"/>
      <w:numFmt w:val="bullet"/>
      <w:lvlText w:val="o"/>
      <w:lvlJc w:val="left"/>
      <w:pPr>
        <w:ind w:left="6318" w:hanging="360"/>
      </w:pPr>
      <w:rPr>
        <w:rFonts w:ascii="Courier New" w:hAnsi="Courier New" w:cs="Courier New" w:hint="default"/>
      </w:rPr>
    </w:lvl>
    <w:lvl w:ilvl="8" w:tplc="0C090005" w:tentative="1">
      <w:start w:val="1"/>
      <w:numFmt w:val="bullet"/>
      <w:lvlText w:val=""/>
      <w:lvlJc w:val="left"/>
      <w:pPr>
        <w:ind w:left="7038" w:hanging="360"/>
      </w:pPr>
      <w:rPr>
        <w:rFonts w:ascii="Wingdings" w:hAnsi="Wingdings" w:hint="default"/>
      </w:rPr>
    </w:lvl>
  </w:abstractNum>
  <w:abstractNum w:abstractNumId="13">
    <w:nsid w:val="03DA0422"/>
    <w:multiLevelType w:val="hybridMultilevel"/>
    <w:tmpl w:val="6908ECCC"/>
    <w:lvl w:ilvl="0" w:tplc="8FD8BD4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CD50926"/>
    <w:multiLevelType w:val="hybridMultilevel"/>
    <w:tmpl w:val="E6EC8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ED1279A"/>
    <w:multiLevelType w:val="hybridMultilevel"/>
    <w:tmpl w:val="E6EC8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39F6DC3"/>
    <w:multiLevelType w:val="multilevel"/>
    <w:tmpl w:val="4E08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CC6C9B"/>
    <w:multiLevelType w:val="hybridMultilevel"/>
    <w:tmpl w:val="E6EC8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84C285F"/>
    <w:multiLevelType w:val="hybridMultilevel"/>
    <w:tmpl w:val="DDA0E962"/>
    <w:lvl w:ilvl="0" w:tplc="8FD8BD4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CA61B31"/>
    <w:multiLevelType w:val="hybridMultilevel"/>
    <w:tmpl w:val="90627DB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F596A67"/>
    <w:multiLevelType w:val="hybridMultilevel"/>
    <w:tmpl w:val="5CAC9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774B5C"/>
    <w:multiLevelType w:val="hybridMultilevel"/>
    <w:tmpl w:val="AC1C1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4A7E115C"/>
    <w:multiLevelType w:val="multilevel"/>
    <w:tmpl w:val="5CF2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C661AE"/>
    <w:multiLevelType w:val="hybridMultilevel"/>
    <w:tmpl w:val="B9AEFB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0C27F8"/>
    <w:multiLevelType w:val="hybridMultilevel"/>
    <w:tmpl w:val="07D4A9D4"/>
    <w:lvl w:ilvl="0" w:tplc="2EDC388E">
      <w:start w:val="1"/>
      <w:numFmt w:val="decimal"/>
      <w:lvlText w:val="%1."/>
      <w:lvlJc w:val="left"/>
      <w:pPr>
        <w:ind w:left="1080" w:hanging="360"/>
      </w:pPr>
      <w:rPr>
        <w:rFonts w:asciiTheme="majorHAnsi" w:hAnsiTheme="majorHAnsi" w:cstheme="majorHAnsi"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A4B453D"/>
    <w:multiLevelType w:val="hybridMultilevel"/>
    <w:tmpl w:val="5D784B24"/>
    <w:lvl w:ilvl="0" w:tplc="8FD8BD4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AD73A0A"/>
    <w:multiLevelType w:val="multilevel"/>
    <w:tmpl w:val="BDAE321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5BC02305"/>
    <w:multiLevelType w:val="hybridMultilevel"/>
    <w:tmpl w:val="7794F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BC315BE"/>
    <w:multiLevelType w:val="hybridMultilevel"/>
    <w:tmpl w:val="3D44B1EE"/>
    <w:lvl w:ilvl="0" w:tplc="8FD8BD4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C4F7FE4"/>
    <w:multiLevelType w:val="hybridMultilevel"/>
    <w:tmpl w:val="E6EC8D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33C5090"/>
    <w:multiLevelType w:val="hybridMultilevel"/>
    <w:tmpl w:val="0888B1F6"/>
    <w:lvl w:ilvl="0" w:tplc="8FD8BD4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3C82EB0"/>
    <w:multiLevelType w:val="hybridMultilevel"/>
    <w:tmpl w:val="C15440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661D36A7"/>
    <w:multiLevelType w:val="hybridMultilevel"/>
    <w:tmpl w:val="41E2D300"/>
    <w:lvl w:ilvl="0" w:tplc="8FD8BD4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4DD0FC7"/>
    <w:multiLevelType w:val="hybridMultilevel"/>
    <w:tmpl w:val="CDE4242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8535086"/>
    <w:multiLevelType w:val="multilevel"/>
    <w:tmpl w:val="E64A521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36"/>
  </w:num>
  <w:num w:numId="13">
    <w:abstractNumId w:val="26"/>
  </w:num>
  <w:num w:numId="14">
    <w:abstractNumId w:val="22"/>
  </w:num>
  <w:num w:numId="15">
    <w:abstractNumId w:val="35"/>
  </w:num>
  <w:num w:numId="16">
    <w:abstractNumId w:val="14"/>
  </w:num>
  <w:num w:numId="17">
    <w:abstractNumId w:val="29"/>
  </w:num>
  <w:num w:numId="18">
    <w:abstractNumId w:val="20"/>
  </w:num>
  <w:num w:numId="19">
    <w:abstractNumId w:val="25"/>
  </w:num>
  <w:num w:numId="20">
    <w:abstractNumId w:val="37"/>
  </w:num>
  <w:num w:numId="21">
    <w:abstractNumId w:val="21"/>
  </w:num>
  <w:num w:numId="22">
    <w:abstractNumId w:val="34"/>
  </w:num>
  <w:num w:numId="23">
    <w:abstractNumId w:val="18"/>
  </w:num>
  <w:num w:numId="24">
    <w:abstractNumId w:val="32"/>
  </w:num>
  <w:num w:numId="25">
    <w:abstractNumId w:val="30"/>
  </w:num>
  <w:num w:numId="26">
    <w:abstractNumId w:val="27"/>
  </w:num>
  <w:num w:numId="27">
    <w:abstractNumId w:val="13"/>
  </w:num>
  <w:num w:numId="28">
    <w:abstractNumId w:val="12"/>
  </w:num>
  <w:num w:numId="29">
    <w:abstractNumId w:val="17"/>
  </w:num>
  <w:num w:numId="30">
    <w:abstractNumId w:val="15"/>
  </w:num>
  <w:num w:numId="31">
    <w:abstractNumId w:val="31"/>
  </w:num>
  <w:num w:numId="32">
    <w:abstractNumId w:val="24"/>
  </w:num>
  <w:num w:numId="33">
    <w:abstractNumId w:val="33"/>
  </w:num>
  <w:num w:numId="34">
    <w:abstractNumId w:val="28"/>
  </w:num>
  <w:num w:numId="35">
    <w:abstractNumId w:val="23"/>
  </w:num>
  <w:num w:numId="36">
    <w:abstractNumId w:val="11"/>
  </w:num>
  <w:num w:numId="37">
    <w:abstractNumId w:val="10"/>
  </w:num>
  <w:num w:numId="38">
    <w:abstractNumId w:val="38"/>
  </w:num>
  <w:num w:numId="39">
    <w:abstractNumId w:val="1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revisionView w:markup="0"/>
  <w:trackRevisions/>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YxNjIwNbY0sTAzNrZQ0lEKTi0uzszPAykwNKkFAFQQqSAtAAAA"/>
  </w:docVars>
  <w:rsids>
    <w:rsidRoot w:val="00BD021F"/>
    <w:rsid w:val="00003498"/>
    <w:rsid w:val="00003742"/>
    <w:rsid w:val="00010E6D"/>
    <w:rsid w:val="000136F2"/>
    <w:rsid w:val="000258C0"/>
    <w:rsid w:val="0002735D"/>
    <w:rsid w:val="00027C26"/>
    <w:rsid w:val="00033DCF"/>
    <w:rsid w:val="00036FDB"/>
    <w:rsid w:val="000450F0"/>
    <w:rsid w:val="000522DB"/>
    <w:rsid w:val="0006305B"/>
    <w:rsid w:val="000664D1"/>
    <w:rsid w:val="00071604"/>
    <w:rsid w:val="00073CFA"/>
    <w:rsid w:val="000767CF"/>
    <w:rsid w:val="00076D37"/>
    <w:rsid w:val="000822BD"/>
    <w:rsid w:val="00093306"/>
    <w:rsid w:val="0009526F"/>
    <w:rsid w:val="00096F32"/>
    <w:rsid w:val="000A17C1"/>
    <w:rsid w:val="000C2CCF"/>
    <w:rsid w:val="000C2D66"/>
    <w:rsid w:val="000C5F01"/>
    <w:rsid w:val="000D2F1A"/>
    <w:rsid w:val="000D3535"/>
    <w:rsid w:val="000D3F41"/>
    <w:rsid w:val="000D5015"/>
    <w:rsid w:val="000D6B7C"/>
    <w:rsid w:val="000E530B"/>
    <w:rsid w:val="000F30F8"/>
    <w:rsid w:val="00102BC9"/>
    <w:rsid w:val="00102DF1"/>
    <w:rsid w:val="0011336A"/>
    <w:rsid w:val="00120720"/>
    <w:rsid w:val="00121614"/>
    <w:rsid w:val="00122B10"/>
    <w:rsid w:val="001253E5"/>
    <w:rsid w:val="00126375"/>
    <w:rsid w:val="001263CB"/>
    <w:rsid w:val="00130A9F"/>
    <w:rsid w:val="001361D2"/>
    <w:rsid w:val="001375B3"/>
    <w:rsid w:val="00150994"/>
    <w:rsid w:val="0015254A"/>
    <w:rsid w:val="00160919"/>
    <w:rsid w:val="00160ECD"/>
    <w:rsid w:val="001640A4"/>
    <w:rsid w:val="0016611F"/>
    <w:rsid w:val="00166F1E"/>
    <w:rsid w:val="0017021E"/>
    <w:rsid w:val="001749C6"/>
    <w:rsid w:val="0017555E"/>
    <w:rsid w:val="00184AE4"/>
    <w:rsid w:val="0019056C"/>
    <w:rsid w:val="00190D01"/>
    <w:rsid w:val="001911EB"/>
    <w:rsid w:val="00191639"/>
    <w:rsid w:val="00191CC2"/>
    <w:rsid w:val="00192743"/>
    <w:rsid w:val="001A0EC6"/>
    <w:rsid w:val="001A15D6"/>
    <w:rsid w:val="001B221B"/>
    <w:rsid w:val="001B2B60"/>
    <w:rsid w:val="001B6226"/>
    <w:rsid w:val="001C2AA1"/>
    <w:rsid w:val="001C3B80"/>
    <w:rsid w:val="001C6CD8"/>
    <w:rsid w:val="001C6E1E"/>
    <w:rsid w:val="001D197B"/>
    <w:rsid w:val="001D6207"/>
    <w:rsid w:val="001D6B09"/>
    <w:rsid w:val="001E4310"/>
    <w:rsid w:val="001F73D0"/>
    <w:rsid w:val="00202459"/>
    <w:rsid w:val="0020448D"/>
    <w:rsid w:val="00213A12"/>
    <w:rsid w:val="0021726C"/>
    <w:rsid w:val="00224E80"/>
    <w:rsid w:val="002253FC"/>
    <w:rsid w:val="00225FA9"/>
    <w:rsid w:val="00226275"/>
    <w:rsid w:val="002361C5"/>
    <w:rsid w:val="002402B4"/>
    <w:rsid w:val="00242FED"/>
    <w:rsid w:val="00243906"/>
    <w:rsid w:val="00243F98"/>
    <w:rsid w:val="00244F23"/>
    <w:rsid w:val="00246509"/>
    <w:rsid w:val="00250D50"/>
    <w:rsid w:val="00252770"/>
    <w:rsid w:val="00253CD4"/>
    <w:rsid w:val="002542F1"/>
    <w:rsid w:val="00257F38"/>
    <w:rsid w:val="0026254A"/>
    <w:rsid w:val="00264561"/>
    <w:rsid w:val="00266098"/>
    <w:rsid w:val="00266689"/>
    <w:rsid w:val="0027369A"/>
    <w:rsid w:val="00280A88"/>
    <w:rsid w:val="00283EF2"/>
    <w:rsid w:val="002912AA"/>
    <w:rsid w:val="002913B8"/>
    <w:rsid w:val="00291A95"/>
    <w:rsid w:val="0029558F"/>
    <w:rsid w:val="002A0B12"/>
    <w:rsid w:val="002A4EC0"/>
    <w:rsid w:val="002A502D"/>
    <w:rsid w:val="002A7ED7"/>
    <w:rsid w:val="002B24FE"/>
    <w:rsid w:val="002B2606"/>
    <w:rsid w:val="002B3829"/>
    <w:rsid w:val="002C2884"/>
    <w:rsid w:val="002C57AE"/>
    <w:rsid w:val="002D6F88"/>
    <w:rsid w:val="002E006C"/>
    <w:rsid w:val="002E3A97"/>
    <w:rsid w:val="002E6D6F"/>
    <w:rsid w:val="002F1138"/>
    <w:rsid w:val="002F64A8"/>
    <w:rsid w:val="0030340E"/>
    <w:rsid w:val="0031152D"/>
    <w:rsid w:val="00311AD9"/>
    <w:rsid w:val="00312230"/>
    <w:rsid w:val="003128B1"/>
    <w:rsid w:val="00323CAE"/>
    <w:rsid w:val="00327DB4"/>
    <w:rsid w:val="003300C0"/>
    <w:rsid w:val="00330373"/>
    <w:rsid w:val="00331FC1"/>
    <w:rsid w:val="00332246"/>
    <w:rsid w:val="0033503B"/>
    <w:rsid w:val="00344FD8"/>
    <w:rsid w:val="003549A8"/>
    <w:rsid w:val="00355DCA"/>
    <w:rsid w:val="003619A4"/>
    <w:rsid w:val="00362DF3"/>
    <w:rsid w:val="00366343"/>
    <w:rsid w:val="00370593"/>
    <w:rsid w:val="00380CAA"/>
    <w:rsid w:val="003819CD"/>
    <w:rsid w:val="00385DCF"/>
    <w:rsid w:val="00390510"/>
    <w:rsid w:val="003942F6"/>
    <w:rsid w:val="003A1DE8"/>
    <w:rsid w:val="003A4FE1"/>
    <w:rsid w:val="003A5488"/>
    <w:rsid w:val="003B404C"/>
    <w:rsid w:val="003B43E2"/>
    <w:rsid w:val="003B5BAB"/>
    <w:rsid w:val="003B618E"/>
    <w:rsid w:val="003B64B0"/>
    <w:rsid w:val="003B70B3"/>
    <w:rsid w:val="003C1A67"/>
    <w:rsid w:val="003C4E38"/>
    <w:rsid w:val="003C52CF"/>
    <w:rsid w:val="003C546C"/>
    <w:rsid w:val="003D1506"/>
    <w:rsid w:val="003D350B"/>
    <w:rsid w:val="003D58D5"/>
    <w:rsid w:val="003E3C88"/>
    <w:rsid w:val="003F0894"/>
    <w:rsid w:val="003F10AC"/>
    <w:rsid w:val="003F3743"/>
    <w:rsid w:val="003F5DFE"/>
    <w:rsid w:val="004023AF"/>
    <w:rsid w:val="00402C51"/>
    <w:rsid w:val="0040595F"/>
    <w:rsid w:val="00410B3B"/>
    <w:rsid w:val="00411195"/>
    <w:rsid w:val="0041179D"/>
    <w:rsid w:val="00416FA4"/>
    <w:rsid w:val="004223B1"/>
    <w:rsid w:val="00423A0A"/>
    <w:rsid w:val="00423BE4"/>
    <w:rsid w:val="004320BE"/>
    <w:rsid w:val="00433FD7"/>
    <w:rsid w:val="00434B16"/>
    <w:rsid w:val="00440E44"/>
    <w:rsid w:val="0044186E"/>
    <w:rsid w:val="00450A1E"/>
    <w:rsid w:val="0045572A"/>
    <w:rsid w:val="00457455"/>
    <w:rsid w:val="00463D64"/>
    <w:rsid w:val="004710AE"/>
    <w:rsid w:val="0047544D"/>
    <w:rsid w:val="004847FA"/>
    <w:rsid w:val="00485B4A"/>
    <w:rsid w:val="00492874"/>
    <w:rsid w:val="0049292E"/>
    <w:rsid w:val="00492FD1"/>
    <w:rsid w:val="00495305"/>
    <w:rsid w:val="004A0DB5"/>
    <w:rsid w:val="004A5E1B"/>
    <w:rsid w:val="004C06DD"/>
    <w:rsid w:val="004C2CB3"/>
    <w:rsid w:val="004C67BA"/>
    <w:rsid w:val="004D06A8"/>
    <w:rsid w:val="004D1711"/>
    <w:rsid w:val="004D418C"/>
    <w:rsid w:val="004D56EB"/>
    <w:rsid w:val="004D6C26"/>
    <w:rsid w:val="004D7B66"/>
    <w:rsid w:val="004E7C11"/>
    <w:rsid w:val="004F5A85"/>
    <w:rsid w:val="004F755C"/>
    <w:rsid w:val="00501919"/>
    <w:rsid w:val="00505FAF"/>
    <w:rsid w:val="00510E5C"/>
    <w:rsid w:val="0051542B"/>
    <w:rsid w:val="005159FB"/>
    <w:rsid w:val="00522D0F"/>
    <w:rsid w:val="005337AA"/>
    <w:rsid w:val="00535B6C"/>
    <w:rsid w:val="00541BA3"/>
    <w:rsid w:val="005423BE"/>
    <w:rsid w:val="00543A6B"/>
    <w:rsid w:val="00544F48"/>
    <w:rsid w:val="00551A02"/>
    <w:rsid w:val="00552240"/>
    <w:rsid w:val="005534FA"/>
    <w:rsid w:val="005549BE"/>
    <w:rsid w:val="00555516"/>
    <w:rsid w:val="00561911"/>
    <w:rsid w:val="00564A41"/>
    <w:rsid w:val="00582053"/>
    <w:rsid w:val="00582D38"/>
    <w:rsid w:val="005870BB"/>
    <w:rsid w:val="00587D03"/>
    <w:rsid w:val="00591FFC"/>
    <w:rsid w:val="00592B1C"/>
    <w:rsid w:val="00593543"/>
    <w:rsid w:val="005A4192"/>
    <w:rsid w:val="005B5C5B"/>
    <w:rsid w:val="005B66EB"/>
    <w:rsid w:val="005C1A85"/>
    <w:rsid w:val="005C372D"/>
    <w:rsid w:val="005C746B"/>
    <w:rsid w:val="005D3910"/>
    <w:rsid w:val="005D3A03"/>
    <w:rsid w:val="005D48F3"/>
    <w:rsid w:val="005D6B20"/>
    <w:rsid w:val="005E1A35"/>
    <w:rsid w:val="005E35D4"/>
    <w:rsid w:val="005E412D"/>
    <w:rsid w:val="005E4C12"/>
    <w:rsid w:val="005E6F45"/>
    <w:rsid w:val="005F099C"/>
    <w:rsid w:val="005F2D2A"/>
    <w:rsid w:val="00601C5D"/>
    <w:rsid w:val="006020BB"/>
    <w:rsid w:val="00603EE5"/>
    <w:rsid w:val="006046DA"/>
    <w:rsid w:val="00630EA4"/>
    <w:rsid w:val="00632225"/>
    <w:rsid w:val="00636294"/>
    <w:rsid w:val="00642DD1"/>
    <w:rsid w:val="00647EAB"/>
    <w:rsid w:val="006500BF"/>
    <w:rsid w:val="0065165C"/>
    <w:rsid w:val="00653B21"/>
    <w:rsid w:val="006560DE"/>
    <w:rsid w:val="00663962"/>
    <w:rsid w:val="00664376"/>
    <w:rsid w:val="00670C07"/>
    <w:rsid w:val="00673E57"/>
    <w:rsid w:val="00674561"/>
    <w:rsid w:val="00675679"/>
    <w:rsid w:val="0067679E"/>
    <w:rsid w:val="006771EF"/>
    <w:rsid w:val="006820EB"/>
    <w:rsid w:val="00685F86"/>
    <w:rsid w:val="0069196E"/>
    <w:rsid w:val="006A21FE"/>
    <w:rsid w:val="006A2E87"/>
    <w:rsid w:val="006A391D"/>
    <w:rsid w:val="006A771C"/>
    <w:rsid w:val="006B37DF"/>
    <w:rsid w:val="006B62AC"/>
    <w:rsid w:val="006B63DA"/>
    <w:rsid w:val="006B7CFE"/>
    <w:rsid w:val="006C5279"/>
    <w:rsid w:val="006D1208"/>
    <w:rsid w:val="006D1A04"/>
    <w:rsid w:val="006D384B"/>
    <w:rsid w:val="006D42C6"/>
    <w:rsid w:val="006D7AB6"/>
    <w:rsid w:val="006E3641"/>
    <w:rsid w:val="006E411D"/>
    <w:rsid w:val="006F48A9"/>
    <w:rsid w:val="006F72DB"/>
    <w:rsid w:val="00701F83"/>
    <w:rsid w:val="00704502"/>
    <w:rsid w:val="007070F0"/>
    <w:rsid w:val="00713AE8"/>
    <w:rsid w:val="00720C67"/>
    <w:rsid w:val="00722670"/>
    <w:rsid w:val="00736F4B"/>
    <w:rsid w:val="007436CE"/>
    <w:rsid w:val="007465ED"/>
    <w:rsid w:val="00746D4C"/>
    <w:rsid w:val="0075262E"/>
    <w:rsid w:val="00754351"/>
    <w:rsid w:val="007555D8"/>
    <w:rsid w:val="00756262"/>
    <w:rsid w:val="0075740F"/>
    <w:rsid w:val="00763862"/>
    <w:rsid w:val="0076420D"/>
    <w:rsid w:val="0076602F"/>
    <w:rsid w:val="00770579"/>
    <w:rsid w:val="00773075"/>
    <w:rsid w:val="00774930"/>
    <w:rsid w:val="0077586E"/>
    <w:rsid w:val="00775BD4"/>
    <w:rsid w:val="0078570B"/>
    <w:rsid w:val="007869E2"/>
    <w:rsid w:val="00794A98"/>
    <w:rsid w:val="00797BEC"/>
    <w:rsid w:val="007A120E"/>
    <w:rsid w:val="007A5ACD"/>
    <w:rsid w:val="007B162D"/>
    <w:rsid w:val="007B357F"/>
    <w:rsid w:val="007B4262"/>
    <w:rsid w:val="007B5289"/>
    <w:rsid w:val="007C1499"/>
    <w:rsid w:val="007C260E"/>
    <w:rsid w:val="007C6FED"/>
    <w:rsid w:val="007D12FF"/>
    <w:rsid w:val="007D3F3A"/>
    <w:rsid w:val="007E22A6"/>
    <w:rsid w:val="007F24EB"/>
    <w:rsid w:val="007F38D8"/>
    <w:rsid w:val="007F3A79"/>
    <w:rsid w:val="008002C0"/>
    <w:rsid w:val="00802395"/>
    <w:rsid w:val="008043B8"/>
    <w:rsid w:val="00804886"/>
    <w:rsid w:val="00805A79"/>
    <w:rsid w:val="00807C60"/>
    <w:rsid w:val="00810312"/>
    <w:rsid w:val="00810854"/>
    <w:rsid w:val="00820D98"/>
    <w:rsid w:val="00820DD2"/>
    <w:rsid w:val="00821258"/>
    <w:rsid w:val="00822458"/>
    <w:rsid w:val="00824CDF"/>
    <w:rsid w:val="008302F0"/>
    <w:rsid w:val="0083104D"/>
    <w:rsid w:val="00833B6F"/>
    <w:rsid w:val="00833C91"/>
    <w:rsid w:val="00834028"/>
    <w:rsid w:val="008359C2"/>
    <w:rsid w:val="008405E8"/>
    <w:rsid w:val="00843C5D"/>
    <w:rsid w:val="0084422F"/>
    <w:rsid w:val="0084532B"/>
    <w:rsid w:val="008453DC"/>
    <w:rsid w:val="00845D0A"/>
    <w:rsid w:val="00845DAD"/>
    <w:rsid w:val="00850D1F"/>
    <w:rsid w:val="00856D99"/>
    <w:rsid w:val="0085757E"/>
    <w:rsid w:val="00860F36"/>
    <w:rsid w:val="0086158A"/>
    <w:rsid w:val="00861727"/>
    <w:rsid w:val="00871F32"/>
    <w:rsid w:val="008752FD"/>
    <w:rsid w:val="0087572A"/>
    <w:rsid w:val="00880188"/>
    <w:rsid w:val="0088329B"/>
    <w:rsid w:val="00885096"/>
    <w:rsid w:val="008909D0"/>
    <w:rsid w:val="008912C3"/>
    <w:rsid w:val="0089235F"/>
    <w:rsid w:val="008A118C"/>
    <w:rsid w:val="008A21AF"/>
    <w:rsid w:val="008A53A4"/>
    <w:rsid w:val="008A5C1B"/>
    <w:rsid w:val="008A7055"/>
    <w:rsid w:val="008B4625"/>
    <w:rsid w:val="008B4DA9"/>
    <w:rsid w:val="008B681B"/>
    <w:rsid w:val="008B7564"/>
    <w:rsid w:val="008C1130"/>
    <w:rsid w:val="008C200C"/>
    <w:rsid w:val="008C34EC"/>
    <w:rsid w:val="008C4B42"/>
    <w:rsid w:val="008C4D79"/>
    <w:rsid w:val="008C5323"/>
    <w:rsid w:val="008D4D8A"/>
    <w:rsid w:val="008D4FD1"/>
    <w:rsid w:val="008D653F"/>
    <w:rsid w:val="008E07F2"/>
    <w:rsid w:val="008E2B1B"/>
    <w:rsid w:val="008E5F12"/>
    <w:rsid w:val="008F18CC"/>
    <w:rsid w:val="008F45D4"/>
    <w:rsid w:val="008F4CE7"/>
    <w:rsid w:val="008F5934"/>
    <w:rsid w:val="008F5A74"/>
    <w:rsid w:val="008F7122"/>
    <w:rsid w:val="00903E11"/>
    <w:rsid w:val="0090593B"/>
    <w:rsid w:val="00905F67"/>
    <w:rsid w:val="00910663"/>
    <w:rsid w:val="00916C68"/>
    <w:rsid w:val="009210F1"/>
    <w:rsid w:val="009232F5"/>
    <w:rsid w:val="009249C9"/>
    <w:rsid w:val="00927637"/>
    <w:rsid w:val="0095191A"/>
    <w:rsid w:val="009538A1"/>
    <w:rsid w:val="00954928"/>
    <w:rsid w:val="00956650"/>
    <w:rsid w:val="00961273"/>
    <w:rsid w:val="00962ADA"/>
    <w:rsid w:val="00966987"/>
    <w:rsid w:val="00966C04"/>
    <w:rsid w:val="0097418E"/>
    <w:rsid w:val="009860CE"/>
    <w:rsid w:val="00991994"/>
    <w:rsid w:val="009939A9"/>
    <w:rsid w:val="009A1C07"/>
    <w:rsid w:val="009A3FAB"/>
    <w:rsid w:val="009A4A2B"/>
    <w:rsid w:val="009A6A3B"/>
    <w:rsid w:val="009A7BD8"/>
    <w:rsid w:val="009B4804"/>
    <w:rsid w:val="009B5A5C"/>
    <w:rsid w:val="009B791A"/>
    <w:rsid w:val="009C71EA"/>
    <w:rsid w:val="009D03CD"/>
    <w:rsid w:val="009D44EA"/>
    <w:rsid w:val="009E1383"/>
    <w:rsid w:val="009E4DFC"/>
    <w:rsid w:val="009F2842"/>
    <w:rsid w:val="009F3097"/>
    <w:rsid w:val="009F3B3C"/>
    <w:rsid w:val="00A024B9"/>
    <w:rsid w:val="00A0447D"/>
    <w:rsid w:val="00A10932"/>
    <w:rsid w:val="00A14EF9"/>
    <w:rsid w:val="00A220E9"/>
    <w:rsid w:val="00A22DF7"/>
    <w:rsid w:val="00A24B11"/>
    <w:rsid w:val="00A25850"/>
    <w:rsid w:val="00A339A9"/>
    <w:rsid w:val="00A34CCA"/>
    <w:rsid w:val="00A34E41"/>
    <w:rsid w:val="00A374BB"/>
    <w:rsid w:val="00A40A08"/>
    <w:rsid w:val="00A41AD9"/>
    <w:rsid w:val="00A4662E"/>
    <w:rsid w:val="00A46B1B"/>
    <w:rsid w:val="00A47CE4"/>
    <w:rsid w:val="00A50EC7"/>
    <w:rsid w:val="00A51F41"/>
    <w:rsid w:val="00A57A3F"/>
    <w:rsid w:val="00A64378"/>
    <w:rsid w:val="00A64C59"/>
    <w:rsid w:val="00A64E67"/>
    <w:rsid w:val="00A72C40"/>
    <w:rsid w:val="00A80FF3"/>
    <w:rsid w:val="00A869C7"/>
    <w:rsid w:val="00A91FEE"/>
    <w:rsid w:val="00A97557"/>
    <w:rsid w:val="00AA249E"/>
    <w:rsid w:val="00AA30B1"/>
    <w:rsid w:val="00AA6A71"/>
    <w:rsid w:val="00AB10DA"/>
    <w:rsid w:val="00AB1361"/>
    <w:rsid w:val="00AB3996"/>
    <w:rsid w:val="00AB41AB"/>
    <w:rsid w:val="00AC4833"/>
    <w:rsid w:val="00AD7B97"/>
    <w:rsid w:val="00AE0B93"/>
    <w:rsid w:val="00AE1F21"/>
    <w:rsid w:val="00AE5BA9"/>
    <w:rsid w:val="00AF12FC"/>
    <w:rsid w:val="00AF3BFF"/>
    <w:rsid w:val="00AF3C0B"/>
    <w:rsid w:val="00AF4D65"/>
    <w:rsid w:val="00AF5465"/>
    <w:rsid w:val="00B01B4F"/>
    <w:rsid w:val="00B0428D"/>
    <w:rsid w:val="00B16F10"/>
    <w:rsid w:val="00B20A20"/>
    <w:rsid w:val="00B22537"/>
    <w:rsid w:val="00B2258F"/>
    <w:rsid w:val="00B227A5"/>
    <w:rsid w:val="00B2404B"/>
    <w:rsid w:val="00B335ED"/>
    <w:rsid w:val="00B35051"/>
    <w:rsid w:val="00B435FD"/>
    <w:rsid w:val="00B52056"/>
    <w:rsid w:val="00B521E1"/>
    <w:rsid w:val="00B55B7E"/>
    <w:rsid w:val="00B608E3"/>
    <w:rsid w:val="00B62950"/>
    <w:rsid w:val="00B63708"/>
    <w:rsid w:val="00B80F5D"/>
    <w:rsid w:val="00B823AA"/>
    <w:rsid w:val="00B8366E"/>
    <w:rsid w:val="00BA0FF0"/>
    <w:rsid w:val="00BA414F"/>
    <w:rsid w:val="00BA45DB"/>
    <w:rsid w:val="00BB16EC"/>
    <w:rsid w:val="00BC0987"/>
    <w:rsid w:val="00BC122E"/>
    <w:rsid w:val="00BC1C54"/>
    <w:rsid w:val="00BC2EB6"/>
    <w:rsid w:val="00BC3D5B"/>
    <w:rsid w:val="00BD021F"/>
    <w:rsid w:val="00BD430A"/>
    <w:rsid w:val="00BD50A7"/>
    <w:rsid w:val="00BD58D3"/>
    <w:rsid w:val="00BD6A2A"/>
    <w:rsid w:val="00BE23C5"/>
    <w:rsid w:val="00BE24E3"/>
    <w:rsid w:val="00BE2525"/>
    <w:rsid w:val="00BF1017"/>
    <w:rsid w:val="00BF3EF7"/>
    <w:rsid w:val="00BF4184"/>
    <w:rsid w:val="00BF73FB"/>
    <w:rsid w:val="00BF7E72"/>
    <w:rsid w:val="00C0601E"/>
    <w:rsid w:val="00C061A5"/>
    <w:rsid w:val="00C104F7"/>
    <w:rsid w:val="00C11299"/>
    <w:rsid w:val="00C202B5"/>
    <w:rsid w:val="00C30333"/>
    <w:rsid w:val="00C304C2"/>
    <w:rsid w:val="00C31D30"/>
    <w:rsid w:val="00C3437E"/>
    <w:rsid w:val="00C37C6B"/>
    <w:rsid w:val="00C41B07"/>
    <w:rsid w:val="00C441C7"/>
    <w:rsid w:val="00C52016"/>
    <w:rsid w:val="00C56CCE"/>
    <w:rsid w:val="00C6671E"/>
    <w:rsid w:val="00C66FB9"/>
    <w:rsid w:val="00C70077"/>
    <w:rsid w:val="00C734C9"/>
    <w:rsid w:val="00C74C4B"/>
    <w:rsid w:val="00C752F7"/>
    <w:rsid w:val="00C84EBE"/>
    <w:rsid w:val="00C86A3C"/>
    <w:rsid w:val="00C901B5"/>
    <w:rsid w:val="00C905F0"/>
    <w:rsid w:val="00C915AD"/>
    <w:rsid w:val="00C91980"/>
    <w:rsid w:val="00C924BC"/>
    <w:rsid w:val="00C974F1"/>
    <w:rsid w:val="00C97B54"/>
    <w:rsid w:val="00CA0B0C"/>
    <w:rsid w:val="00CA75F4"/>
    <w:rsid w:val="00CB036B"/>
    <w:rsid w:val="00CB17B3"/>
    <w:rsid w:val="00CB406D"/>
    <w:rsid w:val="00CB4800"/>
    <w:rsid w:val="00CC0A1E"/>
    <w:rsid w:val="00CC12D6"/>
    <w:rsid w:val="00CD0A44"/>
    <w:rsid w:val="00CD0FC5"/>
    <w:rsid w:val="00CD10B6"/>
    <w:rsid w:val="00CD19F7"/>
    <w:rsid w:val="00CD65D8"/>
    <w:rsid w:val="00CD6E39"/>
    <w:rsid w:val="00CE1411"/>
    <w:rsid w:val="00CE26F3"/>
    <w:rsid w:val="00CE3A27"/>
    <w:rsid w:val="00CE40B9"/>
    <w:rsid w:val="00CE4F4C"/>
    <w:rsid w:val="00CF6E91"/>
    <w:rsid w:val="00D05C5A"/>
    <w:rsid w:val="00D067C1"/>
    <w:rsid w:val="00D1121C"/>
    <w:rsid w:val="00D12389"/>
    <w:rsid w:val="00D1728F"/>
    <w:rsid w:val="00D2248C"/>
    <w:rsid w:val="00D241A4"/>
    <w:rsid w:val="00D2459F"/>
    <w:rsid w:val="00D33061"/>
    <w:rsid w:val="00D362D8"/>
    <w:rsid w:val="00D4045F"/>
    <w:rsid w:val="00D4464E"/>
    <w:rsid w:val="00D44B8D"/>
    <w:rsid w:val="00D47A7E"/>
    <w:rsid w:val="00D50662"/>
    <w:rsid w:val="00D64700"/>
    <w:rsid w:val="00D67F83"/>
    <w:rsid w:val="00D70A6B"/>
    <w:rsid w:val="00D72EE3"/>
    <w:rsid w:val="00D77294"/>
    <w:rsid w:val="00D83CF3"/>
    <w:rsid w:val="00D85680"/>
    <w:rsid w:val="00D85B68"/>
    <w:rsid w:val="00D96699"/>
    <w:rsid w:val="00DB13BA"/>
    <w:rsid w:val="00DB4EF5"/>
    <w:rsid w:val="00DB5060"/>
    <w:rsid w:val="00DC3B15"/>
    <w:rsid w:val="00DC4A66"/>
    <w:rsid w:val="00DC64D5"/>
    <w:rsid w:val="00DD630E"/>
    <w:rsid w:val="00DD74A0"/>
    <w:rsid w:val="00DE3103"/>
    <w:rsid w:val="00DE34F7"/>
    <w:rsid w:val="00DE5513"/>
    <w:rsid w:val="00DE75E0"/>
    <w:rsid w:val="00DE7A15"/>
    <w:rsid w:val="00DF068E"/>
    <w:rsid w:val="00DF4649"/>
    <w:rsid w:val="00E0244D"/>
    <w:rsid w:val="00E02D03"/>
    <w:rsid w:val="00E02ED0"/>
    <w:rsid w:val="00E06F2C"/>
    <w:rsid w:val="00E12A9B"/>
    <w:rsid w:val="00E204AE"/>
    <w:rsid w:val="00E23841"/>
    <w:rsid w:val="00E23C4F"/>
    <w:rsid w:val="00E23DF5"/>
    <w:rsid w:val="00E244F3"/>
    <w:rsid w:val="00E27960"/>
    <w:rsid w:val="00E35165"/>
    <w:rsid w:val="00E37612"/>
    <w:rsid w:val="00E419BD"/>
    <w:rsid w:val="00E43CE6"/>
    <w:rsid w:val="00E471CD"/>
    <w:rsid w:val="00E50732"/>
    <w:rsid w:val="00E539CD"/>
    <w:rsid w:val="00E5436F"/>
    <w:rsid w:val="00E6004D"/>
    <w:rsid w:val="00E6205F"/>
    <w:rsid w:val="00E647F2"/>
    <w:rsid w:val="00E65DD5"/>
    <w:rsid w:val="00E722B6"/>
    <w:rsid w:val="00E77065"/>
    <w:rsid w:val="00E802C9"/>
    <w:rsid w:val="00E81978"/>
    <w:rsid w:val="00E836EA"/>
    <w:rsid w:val="00E84935"/>
    <w:rsid w:val="00E84A33"/>
    <w:rsid w:val="00E855DA"/>
    <w:rsid w:val="00E8773A"/>
    <w:rsid w:val="00E93044"/>
    <w:rsid w:val="00E94F6B"/>
    <w:rsid w:val="00E97403"/>
    <w:rsid w:val="00EA3837"/>
    <w:rsid w:val="00EA4D03"/>
    <w:rsid w:val="00EB1B9A"/>
    <w:rsid w:val="00EB1C87"/>
    <w:rsid w:val="00EB2F9E"/>
    <w:rsid w:val="00EB6B8F"/>
    <w:rsid w:val="00EB748A"/>
    <w:rsid w:val="00EB7DEE"/>
    <w:rsid w:val="00EC13FB"/>
    <w:rsid w:val="00EC6A65"/>
    <w:rsid w:val="00ED26A0"/>
    <w:rsid w:val="00ED55B3"/>
    <w:rsid w:val="00EE19F1"/>
    <w:rsid w:val="00EE5F0A"/>
    <w:rsid w:val="00EE7E06"/>
    <w:rsid w:val="00EF04DA"/>
    <w:rsid w:val="00EF6123"/>
    <w:rsid w:val="00F006EB"/>
    <w:rsid w:val="00F00B3F"/>
    <w:rsid w:val="00F01558"/>
    <w:rsid w:val="00F03025"/>
    <w:rsid w:val="00F03123"/>
    <w:rsid w:val="00F0489A"/>
    <w:rsid w:val="00F05957"/>
    <w:rsid w:val="00F07675"/>
    <w:rsid w:val="00F1374D"/>
    <w:rsid w:val="00F15C90"/>
    <w:rsid w:val="00F30173"/>
    <w:rsid w:val="00F316B5"/>
    <w:rsid w:val="00F379B7"/>
    <w:rsid w:val="00F4004C"/>
    <w:rsid w:val="00F525FA"/>
    <w:rsid w:val="00F5314C"/>
    <w:rsid w:val="00F53C98"/>
    <w:rsid w:val="00F5469B"/>
    <w:rsid w:val="00F60281"/>
    <w:rsid w:val="00F647D7"/>
    <w:rsid w:val="00F70429"/>
    <w:rsid w:val="00F74799"/>
    <w:rsid w:val="00F74D83"/>
    <w:rsid w:val="00F755AD"/>
    <w:rsid w:val="00F803FF"/>
    <w:rsid w:val="00F83C07"/>
    <w:rsid w:val="00F920CD"/>
    <w:rsid w:val="00FA421F"/>
    <w:rsid w:val="00FA5DC1"/>
    <w:rsid w:val="00FB7EB7"/>
    <w:rsid w:val="00FC3312"/>
    <w:rsid w:val="00FD06CC"/>
    <w:rsid w:val="00FD3AB0"/>
    <w:rsid w:val="00FD4A45"/>
    <w:rsid w:val="00FD7036"/>
    <w:rsid w:val="00FD7A51"/>
    <w:rsid w:val="00FE2718"/>
    <w:rsid w:val="00FF2002"/>
    <w:rsid w:val="00FF3023"/>
    <w:rsid w:val="00FF3D88"/>
    <w:rsid w:val="00FF5CF0"/>
    <w:rsid w:val="00FF7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20" w:line="36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5" w:qFormat="1"/>
    <w:lsdException w:name="endnote text" w:qFormat="1"/>
    <w:lsdException w:name="List Bullet" w:uiPriority="9" w:qFormat="1"/>
    <w:lsdException w:name="List Number" w:uiPriority="9" w:qFormat="1"/>
    <w:lsdException w:name="Title" w:semiHidden="0" w:uiPriority="0" w:unhideWhenUsed="0" w:qFormat="1"/>
    <w:lsdException w:name="Default Paragraph Font" w:uiPriority="1"/>
    <w:lsdException w:name="Subtitle" w:uiPriority="18" w:qFormat="1"/>
    <w:lsdException w:name="Strong" w:uiPriority="22" w:qFormat="1"/>
    <w:lsdException w:name="Emphasis" w:uiPriority="4"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ind w:left="360" w:firstLine="0"/>
      <w:contextualSpacing/>
    </w:pPr>
  </w:style>
  <w:style w:type="paragraph" w:styleId="ListContinue2">
    <w:name w:val="List Continue 2"/>
    <w:basedOn w:val="Normal"/>
    <w:uiPriority w:val="99"/>
    <w:semiHidden/>
    <w:unhideWhenUsed/>
    <w:pPr>
      <w:ind w:left="720" w:firstLine="0"/>
      <w:contextualSpacing/>
    </w:pPr>
  </w:style>
  <w:style w:type="paragraph" w:styleId="ListContinue3">
    <w:name w:val="List Continue 3"/>
    <w:basedOn w:val="Normal"/>
    <w:uiPriority w:val="99"/>
    <w:semiHidden/>
    <w:unhideWhenUsed/>
    <w:pPr>
      <w:ind w:left="1080" w:firstLine="0"/>
      <w:contextualSpacing/>
    </w:pPr>
  </w:style>
  <w:style w:type="paragraph" w:styleId="ListContinue4">
    <w:name w:val="List Continue 4"/>
    <w:basedOn w:val="Normal"/>
    <w:uiPriority w:val="99"/>
    <w:semiHidden/>
    <w:unhideWhenUsed/>
    <w:pPr>
      <w:ind w:left="1440" w:firstLine="0"/>
      <w:contextualSpacing/>
    </w:pPr>
  </w:style>
  <w:style w:type="paragraph" w:styleId="ListContinue5">
    <w:name w:val="List Continue 5"/>
    <w:basedOn w:val="Normal"/>
    <w:uiPriority w:val="99"/>
    <w:semiHidden/>
    <w:unhideWhenUsed/>
    <w:pPr>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customStyle="1"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unhideWhenUsed/>
    <w:qFormat/>
    <w:rsid w:val="005D3A03"/>
    <w:rPr>
      <w:i/>
      <w:iCs/>
      <w:color w:val="373737" w:themeColor="accent1" w:themeShade="40"/>
    </w:rPr>
  </w:style>
  <w:style w:type="character" w:styleId="IntenseReference">
    <w:name w:val="Intense Reference"/>
    <w:basedOn w:val="DefaultParagraphFont"/>
    <w:uiPriority w:val="32"/>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paragraph" w:customStyle="1" w:styleId="Default">
    <w:name w:val="Default"/>
    <w:rsid w:val="006D7AB6"/>
    <w:pPr>
      <w:autoSpaceDE w:val="0"/>
      <w:autoSpaceDN w:val="0"/>
      <w:adjustRightInd w:val="0"/>
      <w:spacing w:line="240" w:lineRule="auto"/>
      <w:ind w:firstLine="0"/>
    </w:pPr>
    <w:rPr>
      <w:rFonts w:ascii="Arial" w:hAnsi="Arial" w:cs="Arial"/>
      <w:color w:val="000000"/>
      <w:lang w:val="en-AU"/>
    </w:rPr>
  </w:style>
  <w:style w:type="character" w:styleId="Hyperlink">
    <w:name w:val="Hyperlink"/>
    <w:basedOn w:val="DefaultParagraphFont"/>
    <w:uiPriority w:val="99"/>
    <w:semiHidden/>
    <w:unhideWhenUsed/>
    <w:rsid w:val="004D6C26"/>
    <w:rPr>
      <w:color w:val="0000FF"/>
      <w:u w:val="single"/>
    </w:rPr>
  </w:style>
  <w:style w:type="paragraph" w:styleId="Revision">
    <w:name w:val="Revision"/>
    <w:hidden/>
    <w:uiPriority w:val="99"/>
    <w:semiHidden/>
    <w:rsid w:val="00A46B1B"/>
    <w:pPr>
      <w:spacing w:after="0" w:line="240" w:lineRule="auto"/>
      <w:ind w:firstLine="0"/>
    </w:pPr>
    <w:rPr>
      <w:kern w:val="24"/>
    </w:rPr>
  </w:style>
  <w:style w:type="table" w:customStyle="1" w:styleId="TableGrid1">
    <w:name w:val="Table Grid1"/>
    <w:basedOn w:val="TableNormal"/>
    <w:next w:val="TableGrid"/>
    <w:uiPriority w:val="59"/>
    <w:rsid w:val="00674561"/>
    <w:pPr>
      <w:spacing w:after="0" w:line="240" w:lineRule="auto"/>
      <w:ind w:firstLine="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20" w:line="36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4" w:qFormat="1"/>
    <w:lsdException w:name="heading 3" w:uiPriority="4" w:qFormat="1"/>
    <w:lsdException w:name="heading 4" w:uiPriority="4" w:qFormat="1"/>
    <w:lsdException w:name="heading 5" w:uiPriority="4"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5" w:qFormat="1"/>
    <w:lsdException w:name="endnote text" w:qFormat="1"/>
    <w:lsdException w:name="List Bullet" w:uiPriority="9" w:qFormat="1"/>
    <w:lsdException w:name="List Number" w:uiPriority="9" w:qFormat="1"/>
    <w:lsdException w:name="Title" w:semiHidden="0" w:uiPriority="0" w:unhideWhenUsed="0" w:qFormat="1"/>
    <w:lsdException w:name="Default Paragraph Font" w:uiPriority="1"/>
    <w:lsdException w:name="Subtitle" w:uiPriority="18" w:qFormat="1"/>
    <w:lsdException w:name="Strong" w:uiPriority="22" w:qFormat="1"/>
    <w:lsdException w:name="Emphasis" w:uiPriority="4"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ind w:left="360" w:firstLine="0"/>
      <w:contextualSpacing/>
    </w:pPr>
  </w:style>
  <w:style w:type="paragraph" w:styleId="ListContinue2">
    <w:name w:val="List Continue 2"/>
    <w:basedOn w:val="Normal"/>
    <w:uiPriority w:val="99"/>
    <w:semiHidden/>
    <w:unhideWhenUsed/>
    <w:pPr>
      <w:ind w:left="720" w:firstLine="0"/>
      <w:contextualSpacing/>
    </w:pPr>
  </w:style>
  <w:style w:type="paragraph" w:styleId="ListContinue3">
    <w:name w:val="List Continue 3"/>
    <w:basedOn w:val="Normal"/>
    <w:uiPriority w:val="99"/>
    <w:semiHidden/>
    <w:unhideWhenUsed/>
    <w:pPr>
      <w:ind w:left="1080" w:firstLine="0"/>
      <w:contextualSpacing/>
    </w:pPr>
  </w:style>
  <w:style w:type="paragraph" w:styleId="ListContinue4">
    <w:name w:val="List Continue 4"/>
    <w:basedOn w:val="Normal"/>
    <w:uiPriority w:val="99"/>
    <w:semiHidden/>
    <w:unhideWhenUsed/>
    <w:pPr>
      <w:ind w:left="1440" w:firstLine="0"/>
      <w:contextualSpacing/>
    </w:pPr>
  </w:style>
  <w:style w:type="paragraph" w:styleId="ListContinue5">
    <w:name w:val="List Continue 5"/>
    <w:basedOn w:val="Normal"/>
    <w:uiPriority w:val="99"/>
    <w:semiHidden/>
    <w:unhideWhenUsed/>
    <w:pPr>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customStyle="1"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unhideWhenUsed/>
    <w:qFormat/>
    <w:rsid w:val="005D3A03"/>
    <w:rPr>
      <w:i/>
      <w:iCs/>
      <w:color w:val="373737" w:themeColor="accent1" w:themeShade="40"/>
    </w:rPr>
  </w:style>
  <w:style w:type="character" w:styleId="IntenseReference">
    <w:name w:val="Intense Reference"/>
    <w:basedOn w:val="DefaultParagraphFont"/>
    <w:uiPriority w:val="32"/>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paragraph" w:customStyle="1" w:styleId="Default">
    <w:name w:val="Default"/>
    <w:rsid w:val="006D7AB6"/>
    <w:pPr>
      <w:autoSpaceDE w:val="0"/>
      <w:autoSpaceDN w:val="0"/>
      <w:adjustRightInd w:val="0"/>
      <w:spacing w:line="240" w:lineRule="auto"/>
      <w:ind w:firstLine="0"/>
    </w:pPr>
    <w:rPr>
      <w:rFonts w:ascii="Arial" w:hAnsi="Arial" w:cs="Arial"/>
      <w:color w:val="000000"/>
      <w:lang w:val="en-AU"/>
    </w:rPr>
  </w:style>
  <w:style w:type="character" w:styleId="Hyperlink">
    <w:name w:val="Hyperlink"/>
    <w:basedOn w:val="DefaultParagraphFont"/>
    <w:uiPriority w:val="99"/>
    <w:semiHidden/>
    <w:unhideWhenUsed/>
    <w:rsid w:val="004D6C26"/>
    <w:rPr>
      <w:color w:val="0000FF"/>
      <w:u w:val="single"/>
    </w:rPr>
  </w:style>
  <w:style w:type="paragraph" w:styleId="Revision">
    <w:name w:val="Revision"/>
    <w:hidden/>
    <w:uiPriority w:val="99"/>
    <w:semiHidden/>
    <w:rsid w:val="00A46B1B"/>
    <w:pPr>
      <w:spacing w:after="0" w:line="240" w:lineRule="auto"/>
      <w:ind w:firstLine="0"/>
    </w:pPr>
    <w:rPr>
      <w:kern w:val="24"/>
    </w:rPr>
  </w:style>
  <w:style w:type="table" w:customStyle="1" w:styleId="TableGrid1">
    <w:name w:val="Table Grid1"/>
    <w:basedOn w:val="TableNormal"/>
    <w:next w:val="TableGrid"/>
    <w:uiPriority w:val="59"/>
    <w:rsid w:val="00674561"/>
    <w:pPr>
      <w:spacing w:after="0" w:line="240" w:lineRule="auto"/>
      <w:ind w:firstLine="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curtin.au1.qualtrics.com/jfe/form/SV_9uGmlxGRP69A67b"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Downloads\tf0398235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62F162ECE9401E9D08C7BE32172B17"/>
        <w:category>
          <w:name w:val="General"/>
          <w:gallery w:val="placeholder"/>
        </w:category>
        <w:types>
          <w:type w:val="bbPlcHdr"/>
        </w:types>
        <w:behaviors>
          <w:behavior w:val="content"/>
        </w:behaviors>
        <w:guid w:val="{F8AFCB19-163C-4C5F-8AE4-069A8348F8CA}"/>
      </w:docPartPr>
      <w:docPartBody>
        <w:p w:rsidR="004B34E1" w:rsidRDefault="00291277">
          <w:pPr>
            <w:pStyle w:val="E862F162ECE9401E9D08C7BE32172B17"/>
          </w:pPr>
          <w:r>
            <w:t>[Title Here, up to 12 Words, on One to Two Lines]</w:t>
          </w:r>
        </w:p>
      </w:docPartBody>
    </w:docPart>
    <w:docPart>
      <w:docPartPr>
        <w:name w:val="BAECA3EC15514BD5AB9BC6B3BE80E1E5"/>
        <w:category>
          <w:name w:val="General"/>
          <w:gallery w:val="placeholder"/>
        </w:category>
        <w:types>
          <w:type w:val="bbPlcHdr"/>
        </w:types>
        <w:behaviors>
          <w:behavior w:val="content"/>
        </w:behaviors>
        <w:guid w:val="{960FE5D4-272D-4588-AA9D-55CDA70E6A0D}"/>
      </w:docPartPr>
      <w:docPartBody>
        <w:p w:rsidR="004B34E1" w:rsidRDefault="00291277">
          <w:pPr>
            <w:pStyle w:val="BAECA3EC15514BD5AB9BC6B3BE80E1E5"/>
          </w:pPr>
          <w:r>
            <w:t>Abstract</w:t>
          </w:r>
        </w:p>
      </w:docPartBody>
    </w:docPart>
    <w:docPart>
      <w:docPartPr>
        <w:name w:val="C31F82C3593C4D9785DBEBC245CEF51A"/>
        <w:category>
          <w:name w:val="General"/>
          <w:gallery w:val="placeholder"/>
        </w:category>
        <w:types>
          <w:type w:val="bbPlcHdr"/>
        </w:types>
        <w:behaviors>
          <w:behavior w:val="content"/>
        </w:behaviors>
        <w:guid w:val="{070C8BDE-DA15-468E-BFDD-851C6C27EDCA}"/>
      </w:docPartPr>
      <w:docPartBody>
        <w:p w:rsidR="004B34E1" w:rsidRDefault="00291277">
          <w:pPr>
            <w:pStyle w:val="C31F82C3593C4D9785DBEBC245CEF51A"/>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277"/>
    <w:rsid w:val="001A6799"/>
    <w:rsid w:val="00291277"/>
    <w:rsid w:val="00292B1F"/>
    <w:rsid w:val="003F3433"/>
    <w:rsid w:val="003F6E71"/>
    <w:rsid w:val="004B34E1"/>
    <w:rsid w:val="00607605"/>
    <w:rsid w:val="0087062B"/>
    <w:rsid w:val="008D118A"/>
    <w:rsid w:val="009E5430"/>
    <w:rsid w:val="00AE5DCB"/>
    <w:rsid w:val="00B14A9A"/>
    <w:rsid w:val="00B81F99"/>
    <w:rsid w:val="00C110A0"/>
    <w:rsid w:val="00C4035F"/>
    <w:rsid w:val="00CC3C92"/>
    <w:rsid w:val="00D064AC"/>
    <w:rsid w:val="00D961F3"/>
    <w:rsid w:val="00D97E41"/>
    <w:rsid w:val="00DC3405"/>
    <w:rsid w:val="00E123E6"/>
    <w:rsid w:val="00EC4B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4"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62F162ECE9401E9D08C7BE32172B17">
    <w:name w:val="E862F162ECE9401E9D08C7BE32172B17"/>
  </w:style>
  <w:style w:type="paragraph" w:customStyle="1" w:styleId="EE716367302D48CABE4AF2B6B9D8FF21">
    <w:name w:val="EE716367302D48CABE4AF2B6B9D8FF21"/>
  </w:style>
  <w:style w:type="paragraph" w:customStyle="1" w:styleId="475F18692F50427A9DB070C8030C957E">
    <w:name w:val="475F18692F50427A9DB070C8030C957E"/>
  </w:style>
  <w:style w:type="paragraph" w:customStyle="1" w:styleId="996516D0A0A249D88B3A73BF6DFF9A73">
    <w:name w:val="996516D0A0A249D88B3A73BF6DFF9A73"/>
  </w:style>
  <w:style w:type="paragraph" w:customStyle="1" w:styleId="DDE752B6F4EC4A8C9B0791887459E794">
    <w:name w:val="DDE752B6F4EC4A8C9B0791887459E794"/>
  </w:style>
  <w:style w:type="paragraph" w:customStyle="1" w:styleId="BAECA3EC15514BD5AB9BC6B3BE80E1E5">
    <w:name w:val="BAECA3EC15514BD5AB9BC6B3BE80E1E5"/>
  </w:style>
  <w:style w:type="character" w:styleId="Emphasis">
    <w:name w:val="Emphasis"/>
    <w:basedOn w:val="DefaultParagraphFont"/>
    <w:uiPriority w:val="4"/>
    <w:unhideWhenUsed/>
    <w:qFormat/>
    <w:rPr>
      <w:i/>
      <w:iCs/>
    </w:rPr>
  </w:style>
  <w:style w:type="paragraph" w:customStyle="1" w:styleId="BD4748F9AB7340D68B0CEEC3EE4B7001">
    <w:name w:val="BD4748F9AB7340D68B0CEEC3EE4B7001"/>
  </w:style>
  <w:style w:type="paragraph" w:customStyle="1" w:styleId="32567B22FB7C4E26A4554D189D93E377">
    <w:name w:val="32567B22FB7C4E26A4554D189D93E377"/>
  </w:style>
  <w:style w:type="paragraph" w:customStyle="1" w:styleId="C31F82C3593C4D9785DBEBC245CEF51A">
    <w:name w:val="C31F82C3593C4D9785DBEBC245CEF51A"/>
  </w:style>
  <w:style w:type="paragraph" w:customStyle="1" w:styleId="E3C1D02CAF724690873791E237B2A45D">
    <w:name w:val="E3C1D02CAF724690873791E237B2A45D"/>
  </w:style>
  <w:style w:type="paragraph" w:customStyle="1" w:styleId="249E1A916C3248058B215B8D952D9274">
    <w:name w:val="249E1A916C3248058B215B8D952D9274"/>
  </w:style>
  <w:style w:type="paragraph" w:customStyle="1" w:styleId="B0C0BF3E5F204483B3BA96FB1958A6FD">
    <w:name w:val="B0C0BF3E5F204483B3BA96FB1958A6FD"/>
  </w:style>
  <w:style w:type="paragraph" w:customStyle="1" w:styleId="2A2AFF72EB9B40E296B9098D89EFC44C">
    <w:name w:val="2A2AFF72EB9B40E296B9098D89EFC44C"/>
  </w:style>
  <w:style w:type="paragraph" w:customStyle="1" w:styleId="CA4C83E60FF1457B946000F04E7E6C1F">
    <w:name w:val="CA4C83E60FF1457B946000F04E7E6C1F"/>
  </w:style>
  <w:style w:type="paragraph" w:customStyle="1" w:styleId="C607EB2BC3CB48DCB2FC78F8789E6388">
    <w:name w:val="C607EB2BC3CB48DCB2FC78F8789E6388"/>
  </w:style>
  <w:style w:type="paragraph" w:customStyle="1" w:styleId="336CEFAF70B04B068A84C0468DFB0728">
    <w:name w:val="336CEFAF70B04B068A84C0468DFB0728"/>
  </w:style>
  <w:style w:type="paragraph" w:customStyle="1" w:styleId="A5E16FD54D6A48EBBFF030B7EEE4666D">
    <w:name w:val="A5E16FD54D6A48EBBFF030B7EEE4666D"/>
  </w:style>
  <w:style w:type="paragraph" w:customStyle="1" w:styleId="3EB4797A3D7D44D7930E63F88A575CA6">
    <w:name w:val="3EB4797A3D7D44D7930E63F88A575CA6"/>
  </w:style>
  <w:style w:type="paragraph" w:customStyle="1" w:styleId="F4E2FFA8C3A64E75AA1411AE6675FD5F">
    <w:name w:val="F4E2FFA8C3A64E75AA1411AE6675FD5F"/>
  </w:style>
  <w:style w:type="paragraph" w:customStyle="1" w:styleId="DF54865B9D3C42E094DAD9E2667EB233">
    <w:name w:val="DF54865B9D3C42E094DAD9E2667EB233"/>
  </w:style>
  <w:style w:type="paragraph" w:customStyle="1" w:styleId="CE05101C8D65494FA72223769756E213">
    <w:name w:val="CE05101C8D65494FA72223769756E213"/>
  </w:style>
  <w:style w:type="paragraph" w:customStyle="1" w:styleId="464C9DDE549041E3B826A161519F2A14">
    <w:name w:val="464C9DDE549041E3B826A161519F2A14"/>
  </w:style>
  <w:style w:type="paragraph" w:customStyle="1" w:styleId="0CCF0DB719744308BF412D123B08F70F">
    <w:name w:val="0CCF0DB719744308BF412D123B08F70F"/>
  </w:style>
  <w:style w:type="paragraph" w:customStyle="1" w:styleId="6E83D43C5D7B42239595098BA6F72D67">
    <w:name w:val="6E83D43C5D7B42239595098BA6F72D67"/>
  </w:style>
  <w:style w:type="paragraph" w:customStyle="1" w:styleId="FECAD23C96DA44D294C948750E91D7F8">
    <w:name w:val="FECAD23C96DA44D294C948750E91D7F8"/>
  </w:style>
  <w:style w:type="paragraph" w:customStyle="1" w:styleId="291F3AF9724B4C938A24E690EAF53A84">
    <w:name w:val="291F3AF9724B4C938A24E690EAF53A84"/>
  </w:style>
  <w:style w:type="paragraph" w:customStyle="1" w:styleId="2187EA4A424B423AA7F7676266C44C9A">
    <w:name w:val="2187EA4A424B423AA7F7676266C44C9A"/>
  </w:style>
  <w:style w:type="paragraph" w:customStyle="1" w:styleId="78B7A83511F94A049FEFAEC2BF8B3A72">
    <w:name w:val="78B7A83511F94A049FEFAEC2BF8B3A72"/>
  </w:style>
  <w:style w:type="paragraph" w:customStyle="1" w:styleId="A1EB86F038CB4F1C8CED53C21BEEB0AC">
    <w:name w:val="A1EB86F038CB4F1C8CED53C21BEEB0AC"/>
  </w:style>
  <w:style w:type="paragraph" w:customStyle="1" w:styleId="4504A6A5693E4B22A0DF0B155CA6B0F8">
    <w:name w:val="4504A6A5693E4B22A0DF0B155CA6B0F8"/>
  </w:style>
  <w:style w:type="paragraph" w:customStyle="1" w:styleId="B1E22741DE3D4D46AB0060DC90934B1D">
    <w:name w:val="B1E22741DE3D4D46AB0060DC90934B1D"/>
  </w:style>
  <w:style w:type="paragraph" w:customStyle="1" w:styleId="F9EDED96B9714D07AB4DBFBDE496F595">
    <w:name w:val="F9EDED96B9714D07AB4DBFBDE496F595"/>
  </w:style>
  <w:style w:type="paragraph" w:customStyle="1" w:styleId="93AA7EE25DDE4E9D8CD947AD390DE54B">
    <w:name w:val="93AA7EE25DDE4E9D8CD947AD390DE54B"/>
  </w:style>
  <w:style w:type="paragraph" w:customStyle="1" w:styleId="1ACB5A79B9354D6DA42FD89EFAD398BE">
    <w:name w:val="1ACB5A79B9354D6DA42FD89EFAD398BE"/>
  </w:style>
  <w:style w:type="paragraph" w:customStyle="1" w:styleId="A11D6DBF892442D38C5D5F9219A606E7">
    <w:name w:val="A11D6DBF892442D38C5D5F9219A606E7"/>
  </w:style>
  <w:style w:type="paragraph" w:customStyle="1" w:styleId="BC49041A176840AAA4DF4E0F81C36729">
    <w:name w:val="BC49041A176840AAA4DF4E0F81C36729"/>
  </w:style>
  <w:style w:type="paragraph" w:customStyle="1" w:styleId="871AEC1F33614059A8CC504FD220183D">
    <w:name w:val="871AEC1F33614059A8CC504FD220183D"/>
  </w:style>
  <w:style w:type="paragraph" w:customStyle="1" w:styleId="5869A2FAC6A9456EA7D666B0625312A4">
    <w:name w:val="5869A2FAC6A9456EA7D666B0625312A4"/>
  </w:style>
  <w:style w:type="paragraph" w:customStyle="1" w:styleId="C88DA682AC9D4957836BBBAAACE1AC66">
    <w:name w:val="C88DA682AC9D4957836BBBAAACE1AC66"/>
  </w:style>
  <w:style w:type="paragraph" w:customStyle="1" w:styleId="1643DD9D7EE04988A79D9CCAA2E6359B">
    <w:name w:val="1643DD9D7EE04988A79D9CCAA2E6359B"/>
  </w:style>
  <w:style w:type="paragraph" w:customStyle="1" w:styleId="9B295449A20B42F2888F1E77FC9E92A1">
    <w:name w:val="9B295449A20B42F2888F1E77FC9E92A1"/>
  </w:style>
  <w:style w:type="paragraph" w:customStyle="1" w:styleId="D953704881FC4A1EBA149D8C31544DEA">
    <w:name w:val="D953704881FC4A1EBA149D8C31544DEA"/>
  </w:style>
  <w:style w:type="paragraph" w:customStyle="1" w:styleId="722BF8D9E73C459CA24D51C35E315C68">
    <w:name w:val="722BF8D9E73C459CA24D51C35E315C68"/>
  </w:style>
  <w:style w:type="paragraph" w:customStyle="1" w:styleId="43562F3CE45144EA8E261F04901423C1">
    <w:name w:val="43562F3CE45144EA8E261F04901423C1"/>
  </w:style>
  <w:style w:type="paragraph" w:customStyle="1" w:styleId="C51FBBE1A361458D89081ABA801656A8">
    <w:name w:val="C51FBBE1A361458D89081ABA801656A8"/>
  </w:style>
  <w:style w:type="paragraph" w:customStyle="1" w:styleId="0BA22F8E8F1349F0AF113BD221CDBDA4">
    <w:name w:val="0BA22F8E8F1349F0AF113BD221CDBDA4"/>
  </w:style>
  <w:style w:type="paragraph" w:customStyle="1" w:styleId="2CB44790B2A14E43B152760FDF3BE63D">
    <w:name w:val="2CB44790B2A14E43B152760FDF3BE63D"/>
  </w:style>
  <w:style w:type="paragraph" w:customStyle="1" w:styleId="96143B7F8A184BCA9F92B7B4A544CD54">
    <w:name w:val="96143B7F8A184BCA9F92B7B4A544CD54"/>
  </w:style>
  <w:style w:type="paragraph" w:customStyle="1" w:styleId="04298F206FF1480F9AD50F445E1A47D5">
    <w:name w:val="04298F206FF1480F9AD50F445E1A47D5"/>
  </w:style>
  <w:style w:type="paragraph" w:customStyle="1" w:styleId="9BDB67A4F3314B0080C38DE5BDC44CAE">
    <w:name w:val="9BDB67A4F3314B0080C38DE5BDC44CAE"/>
  </w:style>
  <w:style w:type="paragraph" w:customStyle="1" w:styleId="25941941179E4AFC90450C929DD6FF5F">
    <w:name w:val="25941941179E4AFC90450C929DD6FF5F"/>
  </w:style>
  <w:style w:type="paragraph" w:customStyle="1" w:styleId="A8AACF390A50414EA62B5AB0C093B921">
    <w:name w:val="A8AACF390A50414EA62B5AB0C093B921"/>
  </w:style>
  <w:style w:type="paragraph" w:customStyle="1" w:styleId="7BE2049EA7714291B916EF9AC3815B69">
    <w:name w:val="7BE2049EA7714291B916EF9AC3815B69"/>
  </w:style>
  <w:style w:type="paragraph" w:customStyle="1" w:styleId="734EBA0124524A4589B2BCC4250BDF1D">
    <w:name w:val="734EBA0124524A4589B2BCC4250BDF1D"/>
  </w:style>
  <w:style w:type="paragraph" w:customStyle="1" w:styleId="EA265B32168049F28BFA58F487127AD4">
    <w:name w:val="EA265B32168049F28BFA58F487127AD4"/>
  </w:style>
  <w:style w:type="paragraph" w:customStyle="1" w:styleId="764DE0DABF5A4187883097E52BD9AEC1">
    <w:name w:val="764DE0DABF5A4187883097E52BD9AEC1"/>
  </w:style>
  <w:style w:type="paragraph" w:customStyle="1" w:styleId="1BE5F6C5DED24DD6BBF1040924DD211C">
    <w:name w:val="1BE5F6C5DED24DD6BBF1040924DD211C"/>
  </w:style>
  <w:style w:type="paragraph" w:customStyle="1" w:styleId="06E227695DE949CC9455297B3DBA102D">
    <w:name w:val="06E227695DE949CC9455297B3DBA102D"/>
  </w:style>
  <w:style w:type="paragraph" w:customStyle="1" w:styleId="F4F4D21B5D9144FFA9D1D97DDFA9C0DE">
    <w:name w:val="F4F4D21B5D9144FFA9D1D97DDFA9C0DE"/>
  </w:style>
  <w:style w:type="paragraph" w:customStyle="1" w:styleId="9C953369D0014FA4A989CBAED8D9588B">
    <w:name w:val="9C953369D0014FA4A989CBAED8D9588B"/>
  </w:style>
  <w:style w:type="paragraph" w:customStyle="1" w:styleId="834519BA7007469CA5553030EF828EE8">
    <w:name w:val="834519BA7007469CA5553030EF828EE8"/>
  </w:style>
  <w:style w:type="paragraph" w:customStyle="1" w:styleId="2BA43633778544BCAACF8E23CDCCA09B">
    <w:name w:val="2BA43633778544BCAACF8E23CDCCA09B"/>
  </w:style>
  <w:style w:type="paragraph" w:customStyle="1" w:styleId="26811ECBC97C4DC1B24D3DC8F57CB636">
    <w:name w:val="26811ECBC97C4DC1B24D3DC8F57CB636"/>
  </w:style>
  <w:style w:type="paragraph" w:customStyle="1" w:styleId="688921BC8EFD4DA29AD760B1405474C9">
    <w:name w:val="688921BC8EFD4DA29AD760B1405474C9"/>
    <w:rsid w:val="00C4035F"/>
  </w:style>
  <w:style w:type="paragraph" w:customStyle="1" w:styleId="3B29167D55BB4E2DA5A50786ABED9C54">
    <w:name w:val="3B29167D55BB4E2DA5A50786ABED9C54"/>
    <w:rsid w:val="00C4035F"/>
  </w:style>
  <w:style w:type="paragraph" w:customStyle="1" w:styleId="553112B25FE44EDF86ABDE5031F2AB3E">
    <w:name w:val="553112B25FE44EDF86ABDE5031F2AB3E"/>
    <w:rsid w:val="00C4035F"/>
  </w:style>
  <w:style w:type="paragraph" w:customStyle="1" w:styleId="C6027ADEFB0F456FA43915730BC2B941">
    <w:name w:val="C6027ADEFB0F456FA43915730BC2B941"/>
    <w:rsid w:val="00C4035F"/>
  </w:style>
  <w:style w:type="paragraph" w:customStyle="1" w:styleId="3126056B661C4DE7B70611AA24DDB958">
    <w:name w:val="3126056B661C4DE7B70611AA24DDB958"/>
    <w:rsid w:val="00C4035F"/>
  </w:style>
  <w:style w:type="paragraph" w:customStyle="1" w:styleId="E340C1B158514E49AC5B4BC77362009A">
    <w:name w:val="E340C1B158514E49AC5B4BC77362009A"/>
    <w:rsid w:val="00C4035F"/>
  </w:style>
  <w:style w:type="paragraph" w:customStyle="1" w:styleId="DDFA35F3D87A46898BC62EDFE67E0F64">
    <w:name w:val="DDFA35F3D87A46898BC62EDFE67E0F64"/>
    <w:rsid w:val="00C4035F"/>
  </w:style>
  <w:style w:type="paragraph" w:customStyle="1" w:styleId="550CF4C236004853A7657C464612CAF3">
    <w:name w:val="550CF4C236004853A7657C464612CAF3"/>
    <w:rsid w:val="00C4035F"/>
  </w:style>
  <w:style w:type="paragraph" w:customStyle="1" w:styleId="969613CF58D54B4497A2295230F37B6A">
    <w:name w:val="969613CF58D54B4497A2295230F37B6A"/>
    <w:rsid w:val="00C4035F"/>
  </w:style>
  <w:style w:type="paragraph" w:customStyle="1" w:styleId="E22AF5010B6344FE9F618D13BD78931D">
    <w:name w:val="E22AF5010B6344FE9F618D13BD78931D"/>
    <w:rsid w:val="00C4035F"/>
  </w:style>
  <w:style w:type="paragraph" w:customStyle="1" w:styleId="A9ADDBE69CDB4157AF70F407E773ECAD">
    <w:name w:val="A9ADDBE69CDB4157AF70F407E773ECAD"/>
    <w:rsid w:val="00C4035F"/>
  </w:style>
  <w:style w:type="paragraph" w:customStyle="1" w:styleId="CC1E98CFA2C14FAB96DE3C07344A5BD5">
    <w:name w:val="CC1E98CFA2C14FAB96DE3C07344A5BD5"/>
    <w:rsid w:val="00C4035F"/>
  </w:style>
  <w:style w:type="paragraph" w:customStyle="1" w:styleId="18F4A2E363784B589B1A72E81EA20C69">
    <w:name w:val="18F4A2E363784B589B1A72E81EA20C69"/>
    <w:rsid w:val="00C4035F"/>
  </w:style>
  <w:style w:type="paragraph" w:customStyle="1" w:styleId="575C9777B2B747138C3ED5DEA3F56550">
    <w:name w:val="575C9777B2B747138C3ED5DEA3F56550"/>
    <w:rsid w:val="00C4035F"/>
  </w:style>
  <w:style w:type="paragraph" w:customStyle="1" w:styleId="91BCE61982914119985D30F3C20D61A7">
    <w:name w:val="91BCE61982914119985D30F3C20D61A7"/>
    <w:rsid w:val="00C4035F"/>
  </w:style>
  <w:style w:type="paragraph" w:customStyle="1" w:styleId="DA71680C5C36419599F082A75C1F7FDA">
    <w:name w:val="DA71680C5C36419599F082A75C1F7FDA"/>
    <w:rsid w:val="00C4035F"/>
  </w:style>
  <w:style w:type="paragraph" w:customStyle="1" w:styleId="A20950EC5FAB4976AF8B2D37B188CD3A">
    <w:name w:val="A20950EC5FAB4976AF8B2D37B188CD3A"/>
    <w:rsid w:val="00C4035F"/>
  </w:style>
  <w:style w:type="paragraph" w:customStyle="1" w:styleId="877D91B29E1A4B0B844B0C5A5AC8F3F3">
    <w:name w:val="877D91B29E1A4B0B844B0C5A5AC8F3F3"/>
    <w:rsid w:val="00C4035F"/>
  </w:style>
  <w:style w:type="paragraph" w:customStyle="1" w:styleId="41B2D33B34C844C6AB35090BD8EC6370">
    <w:name w:val="41B2D33B34C844C6AB35090BD8EC6370"/>
    <w:rsid w:val="00C4035F"/>
  </w:style>
  <w:style w:type="paragraph" w:customStyle="1" w:styleId="81833117F6524F278B64695AC63A7ACC">
    <w:name w:val="81833117F6524F278B64695AC63A7ACC"/>
    <w:rsid w:val="00C4035F"/>
  </w:style>
  <w:style w:type="paragraph" w:customStyle="1" w:styleId="A1AD28F4446A451983550D26842FFC8F">
    <w:name w:val="A1AD28F4446A451983550D26842FFC8F"/>
    <w:rsid w:val="00C4035F"/>
  </w:style>
  <w:style w:type="paragraph" w:customStyle="1" w:styleId="B6CF9D55A27B43D59DCD6B9E3B508003">
    <w:name w:val="B6CF9D55A27B43D59DCD6B9E3B508003"/>
    <w:rsid w:val="00C4035F"/>
  </w:style>
  <w:style w:type="paragraph" w:customStyle="1" w:styleId="E44996B542004245980C3FC0CCF6CA9D">
    <w:name w:val="E44996B542004245980C3FC0CCF6CA9D"/>
    <w:rsid w:val="00C4035F"/>
  </w:style>
  <w:style w:type="paragraph" w:customStyle="1" w:styleId="7817F6B9065C4D33823854C10D3BCE21">
    <w:name w:val="7817F6B9065C4D33823854C10D3BCE21"/>
    <w:rsid w:val="00C4035F"/>
  </w:style>
  <w:style w:type="paragraph" w:customStyle="1" w:styleId="B0C032A35ABA4A898FBACEF0A148CD6B">
    <w:name w:val="B0C032A35ABA4A898FBACEF0A148CD6B"/>
    <w:rsid w:val="00C4035F"/>
  </w:style>
  <w:style w:type="paragraph" w:customStyle="1" w:styleId="5E8E0CF970AA40368793CA70BF63AB60">
    <w:name w:val="5E8E0CF970AA40368793CA70BF63AB60"/>
    <w:rsid w:val="00C4035F"/>
  </w:style>
  <w:style w:type="paragraph" w:customStyle="1" w:styleId="34664726FEED47B78799793D8D63EDE4">
    <w:name w:val="34664726FEED47B78799793D8D63EDE4"/>
    <w:rsid w:val="00C4035F"/>
  </w:style>
  <w:style w:type="paragraph" w:customStyle="1" w:styleId="B8BEE734CDCC42F289FE094530309B38">
    <w:name w:val="B8BEE734CDCC42F289FE094530309B38"/>
    <w:rsid w:val="00C4035F"/>
  </w:style>
  <w:style w:type="paragraph" w:customStyle="1" w:styleId="7CEF3FC28D184B4F80E50EEC216D2086">
    <w:name w:val="7CEF3FC28D184B4F80E50EEC216D2086"/>
    <w:rsid w:val="00C4035F"/>
  </w:style>
  <w:style w:type="paragraph" w:customStyle="1" w:styleId="BD059B0CC9BB4F96979201B4FF198685">
    <w:name w:val="BD059B0CC9BB4F96979201B4FF198685"/>
    <w:rsid w:val="00C4035F"/>
  </w:style>
  <w:style w:type="paragraph" w:customStyle="1" w:styleId="56B7E78ED9ED4BACAD762026EE8664DC">
    <w:name w:val="56B7E78ED9ED4BACAD762026EE8664DC"/>
    <w:rsid w:val="00C4035F"/>
  </w:style>
  <w:style w:type="paragraph" w:customStyle="1" w:styleId="98D86C87B7FB4350A39711CF79861E3E">
    <w:name w:val="98D86C87B7FB4350A39711CF79861E3E"/>
    <w:rsid w:val="00C4035F"/>
  </w:style>
  <w:style w:type="paragraph" w:customStyle="1" w:styleId="439B3DEC6F224C2AA31072F076994142">
    <w:name w:val="439B3DEC6F224C2AA31072F076994142"/>
    <w:rsid w:val="00C4035F"/>
  </w:style>
  <w:style w:type="paragraph" w:customStyle="1" w:styleId="DBDFA2084B054765A25114281C552D69">
    <w:name w:val="DBDFA2084B054765A25114281C552D69"/>
    <w:rsid w:val="00C4035F"/>
  </w:style>
  <w:style w:type="paragraph" w:customStyle="1" w:styleId="DCE21C85BD474287896AF6584FD6DDF3">
    <w:name w:val="DCE21C85BD474287896AF6584FD6DDF3"/>
    <w:rsid w:val="00C4035F"/>
  </w:style>
  <w:style w:type="paragraph" w:customStyle="1" w:styleId="EC49AD6DA66840E783241F3789641227">
    <w:name w:val="EC49AD6DA66840E783241F3789641227"/>
    <w:rsid w:val="00C4035F"/>
  </w:style>
  <w:style w:type="paragraph" w:customStyle="1" w:styleId="867545EB856A4F219E51418A2B94E877">
    <w:name w:val="867545EB856A4F219E51418A2B94E877"/>
    <w:rsid w:val="00C4035F"/>
  </w:style>
  <w:style w:type="paragraph" w:customStyle="1" w:styleId="2ABC405FC163415A988E7C9266A80364">
    <w:name w:val="2ABC405FC163415A988E7C9266A80364"/>
    <w:rsid w:val="00C4035F"/>
  </w:style>
  <w:style w:type="paragraph" w:customStyle="1" w:styleId="57D5AD1614E44279A79A0508F16ABD81">
    <w:name w:val="57D5AD1614E44279A79A0508F16ABD81"/>
    <w:rsid w:val="00C4035F"/>
  </w:style>
  <w:style w:type="paragraph" w:customStyle="1" w:styleId="C18D9FDC10434DEDABAC0DE506D873B9">
    <w:name w:val="C18D9FDC10434DEDABAC0DE506D873B9"/>
    <w:rsid w:val="00C4035F"/>
  </w:style>
  <w:style w:type="paragraph" w:customStyle="1" w:styleId="95CA72E2D3E841E1A4613054B964A0CC">
    <w:name w:val="95CA72E2D3E841E1A4613054B964A0CC"/>
    <w:rsid w:val="00C4035F"/>
  </w:style>
  <w:style w:type="paragraph" w:customStyle="1" w:styleId="563EC14E27934190ABFD0AD51B24F253">
    <w:name w:val="563EC14E27934190ABFD0AD51B24F253"/>
    <w:rsid w:val="00C4035F"/>
  </w:style>
  <w:style w:type="paragraph" w:customStyle="1" w:styleId="82FD4D93CB034DFA8131495244EE5815">
    <w:name w:val="82FD4D93CB034DFA8131495244EE5815"/>
    <w:rsid w:val="00C4035F"/>
  </w:style>
  <w:style w:type="paragraph" w:customStyle="1" w:styleId="E32BA80411164B71AD400CF02B794C8D">
    <w:name w:val="E32BA80411164B71AD400CF02B794C8D"/>
    <w:rsid w:val="00C4035F"/>
  </w:style>
  <w:style w:type="paragraph" w:customStyle="1" w:styleId="E30697D41933497E98DD655753F4E159">
    <w:name w:val="E30697D41933497E98DD655753F4E159"/>
    <w:rsid w:val="00C4035F"/>
  </w:style>
  <w:style w:type="paragraph" w:customStyle="1" w:styleId="1D4ACC40A274424CBD1FBFBC78C8AD8E">
    <w:name w:val="1D4ACC40A274424CBD1FBFBC78C8AD8E"/>
    <w:rsid w:val="00C4035F"/>
  </w:style>
  <w:style w:type="paragraph" w:customStyle="1" w:styleId="B1D3AE3974FE4B17BD8E3C8C70DC8818">
    <w:name w:val="B1D3AE3974FE4B17BD8E3C8C70DC8818"/>
    <w:rsid w:val="00C4035F"/>
  </w:style>
  <w:style w:type="paragraph" w:customStyle="1" w:styleId="BFD8BE88A2D94B42AF634A06226CAF92">
    <w:name w:val="BFD8BE88A2D94B42AF634A06226CAF92"/>
    <w:rsid w:val="00C4035F"/>
  </w:style>
  <w:style w:type="paragraph" w:customStyle="1" w:styleId="84CC580AF53E499E904921A8171CD75C">
    <w:name w:val="84CC580AF53E499E904921A8171CD75C"/>
    <w:rsid w:val="00C4035F"/>
  </w:style>
  <w:style w:type="paragraph" w:customStyle="1" w:styleId="CF11F353297C470F904E5D4AA2A66F59">
    <w:name w:val="CF11F353297C470F904E5D4AA2A66F59"/>
    <w:rsid w:val="00C4035F"/>
  </w:style>
  <w:style w:type="paragraph" w:customStyle="1" w:styleId="C4CDE730B9A84CF9ABCB2F174FDB557C">
    <w:name w:val="C4CDE730B9A84CF9ABCB2F174FDB557C"/>
    <w:rsid w:val="00C4035F"/>
  </w:style>
  <w:style w:type="paragraph" w:customStyle="1" w:styleId="E52D557E5C1D4EB1AC5F192F531C1061">
    <w:name w:val="E52D557E5C1D4EB1AC5F192F531C1061"/>
    <w:rsid w:val="00C4035F"/>
  </w:style>
  <w:style w:type="paragraph" w:customStyle="1" w:styleId="152AE8BB57DA4FC78593A303A0679B04">
    <w:name w:val="152AE8BB57DA4FC78593A303A0679B04"/>
    <w:rsid w:val="00C4035F"/>
  </w:style>
  <w:style w:type="paragraph" w:customStyle="1" w:styleId="56C8936B5EF043239AA024717B6C0804">
    <w:name w:val="56C8936B5EF043239AA024717B6C0804"/>
    <w:rsid w:val="00C4035F"/>
  </w:style>
  <w:style w:type="paragraph" w:customStyle="1" w:styleId="753BA198848E44E9A1A2B68E73750DB2">
    <w:name w:val="753BA198848E44E9A1A2B68E73750DB2"/>
    <w:rsid w:val="00C4035F"/>
  </w:style>
  <w:style w:type="paragraph" w:customStyle="1" w:styleId="0A8BCF82C161462891AD66A94D8FD9FD">
    <w:name w:val="0A8BCF82C161462891AD66A94D8FD9FD"/>
    <w:rsid w:val="00C4035F"/>
  </w:style>
  <w:style w:type="paragraph" w:customStyle="1" w:styleId="68C40F5F38724BC0843AF4967CB7999A">
    <w:name w:val="68C40F5F38724BC0843AF4967CB7999A"/>
    <w:rsid w:val="00C4035F"/>
  </w:style>
  <w:style w:type="paragraph" w:customStyle="1" w:styleId="8FDC9100A6BF4DF2B2D3E76B751CA007">
    <w:name w:val="8FDC9100A6BF4DF2B2D3E76B751CA007"/>
    <w:rsid w:val="00C4035F"/>
  </w:style>
  <w:style w:type="paragraph" w:customStyle="1" w:styleId="C933059E6C524C618F1DCEC052B53FBF">
    <w:name w:val="C933059E6C524C618F1DCEC052B53FBF"/>
    <w:rsid w:val="00C4035F"/>
  </w:style>
  <w:style w:type="paragraph" w:customStyle="1" w:styleId="E0A7533520C74DD0A28697575AD6C67B">
    <w:name w:val="E0A7533520C74DD0A28697575AD6C67B"/>
    <w:rsid w:val="00C4035F"/>
  </w:style>
  <w:style w:type="paragraph" w:customStyle="1" w:styleId="3FAE47EB5A424DEA972BEF6BBB3ED09A">
    <w:name w:val="3FAE47EB5A424DEA972BEF6BBB3ED09A"/>
    <w:rsid w:val="00C4035F"/>
  </w:style>
  <w:style w:type="paragraph" w:customStyle="1" w:styleId="5CA4DB79D16E4D69971C88B7264248E1">
    <w:name w:val="5CA4DB79D16E4D69971C88B7264248E1"/>
    <w:rsid w:val="00C4035F"/>
  </w:style>
  <w:style w:type="paragraph" w:customStyle="1" w:styleId="84F1F961E15C40988610A63CCA34AE1E">
    <w:name w:val="84F1F961E15C40988610A63CCA34AE1E"/>
    <w:rsid w:val="00C4035F"/>
  </w:style>
  <w:style w:type="paragraph" w:customStyle="1" w:styleId="DE7CD4686C404BACAB825D49A1626B93">
    <w:name w:val="DE7CD4686C404BACAB825D49A1626B93"/>
    <w:rsid w:val="00C4035F"/>
  </w:style>
  <w:style w:type="paragraph" w:customStyle="1" w:styleId="6F014CC692FE4120A068CF9833F05E36">
    <w:name w:val="6F014CC692FE4120A068CF9833F05E36"/>
    <w:rsid w:val="00C4035F"/>
  </w:style>
  <w:style w:type="paragraph" w:customStyle="1" w:styleId="98692406E3A142219A8904D930EF833D">
    <w:name w:val="98692406E3A142219A8904D930EF833D"/>
    <w:rsid w:val="00C4035F"/>
  </w:style>
  <w:style w:type="paragraph" w:customStyle="1" w:styleId="1001F011691E48929797942FB97DE355">
    <w:name w:val="1001F011691E48929797942FB97DE355"/>
    <w:rsid w:val="00C4035F"/>
  </w:style>
  <w:style w:type="paragraph" w:customStyle="1" w:styleId="1645FF2323264C0B8047F17864D83133">
    <w:name w:val="1645FF2323264C0B8047F17864D83133"/>
    <w:rsid w:val="00C4035F"/>
  </w:style>
  <w:style w:type="paragraph" w:customStyle="1" w:styleId="B020FB7C8170455393AD4DE5F007E9A6">
    <w:name w:val="B020FB7C8170455393AD4DE5F007E9A6"/>
    <w:rsid w:val="00C4035F"/>
  </w:style>
  <w:style w:type="paragraph" w:customStyle="1" w:styleId="22DDF88240F8450A9E98BC1604A426C2">
    <w:name w:val="22DDF88240F8450A9E98BC1604A426C2"/>
    <w:rsid w:val="00C4035F"/>
  </w:style>
  <w:style w:type="paragraph" w:customStyle="1" w:styleId="951D0ED0B80F4AB992669A85C1D9CCC1">
    <w:name w:val="951D0ED0B80F4AB992669A85C1D9CCC1"/>
    <w:rsid w:val="00C4035F"/>
  </w:style>
  <w:style w:type="paragraph" w:customStyle="1" w:styleId="75E2E83E6275490C9C05779336BB5077">
    <w:name w:val="75E2E83E6275490C9C05779336BB5077"/>
    <w:rsid w:val="00C4035F"/>
  </w:style>
  <w:style w:type="paragraph" w:customStyle="1" w:styleId="2E977F085B374DA2B3150B12B70D9055">
    <w:name w:val="2E977F085B374DA2B3150B12B70D9055"/>
    <w:rsid w:val="00C4035F"/>
  </w:style>
  <w:style w:type="paragraph" w:customStyle="1" w:styleId="D1232158CE5F49928AEB2CD272DFF07C">
    <w:name w:val="D1232158CE5F49928AEB2CD272DFF07C"/>
    <w:rsid w:val="00C4035F"/>
  </w:style>
  <w:style w:type="paragraph" w:customStyle="1" w:styleId="29160455FA3A4F7C9753A07AA13C4154">
    <w:name w:val="29160455FA3A4F7C9753A07AA13C4154"/>
    <w:rsid w:val="00C4035F"/>
  </w:style>
  <w:style w:type="paragraph" w:customStyle="1" w:styleId="E5DBBD2AB39041A081C05AB5A96108EF">
    <w:name w:val="E5DBBD2AB39041A081C05AB5A96108EF"/>
    <w:rsid w:val="00C4035F"/>
  </w:style>
  <w:style w:type="paragraph" w:customStyle="1" w:styleId="916514A6EF844BE2A8F38F725DBE24E2">
    <w:name w:val="916514A6EF844BE2A8F38F725DBE24E2"/>
    <w:rsid w:val="00C4035F"/>
  </w:style>
  <w:style w:type="paragraph" w:customStyle="1" w:styleId="E70728C27B6742E180FE10CF72E305BF">
    <w:name w:val="E70728C27B6742E180FE10CF72E305BF"/>
    <w:rsid w:val="00C4035F"/>
  </w:style>
  <w:style w:type="paragraph" w:customStyle="1" w:styleId="FA33130B9A984C04AD1875509342F8CB">
    <w:name w:val="FA33130B9A984C04AD1875509342F8CB"/>
    <w:rsid w:val="00C4035F"/>
  </w:style>
  <w:style w:type="paragraph" w:customStyle="1" w:styleId="25F83219AACA4379BED88E83F8788A31">
    <w:name w:val="25F83219AACA4379BED88E83F8788A31"/>
    <w:rsid w:val="00C4035F"/>
  </w:style>
  <w:style w:type="paragraph" w:customStyle="1" w:styleId="990081BDB15E4A9984E725CDEBF90AAD">
    <w:name w:val="990081BDB15E4A9984E725CDEBF90AAD"/>
    <w:rsid w:val="00C4035F"/>
  </w:style>
  <w:style w:type="paragraph" w:customStyle="1" w:styleId="C9B4E77290DF4D9D9B09F765FDEED3E2">
    <w:name w:val="C9B4E77290DF4D9D9B09F765FDEED3E2"/>
    <w:rsid w:val="00C4035F"/>
  </w:style>
  <w:style w:type="paragraph" w:customStyle="1" w:styleId="C9DE845A7BC64C83BF54ED7FF9B8EB8C">
    <w:name w:val="C9DE845A7BC64C83BF54ED7FF9B8EB8C"/>
    <w:rsid w:val="00C4035F"/>
  </w:style>
  <w:style w:type="paragraph" w:customStyle="1" w:styleId="63902AA8B52A419D94AD6C6E6BA6899F">
    <w:name w:val="63902AA8B52A419D94AD6C6E6BA6899F"/>
    <w:rsid w:val="00C4035F"/>
  </w:style>
  <w:style w:type="paragraph" w:customStyle="1" w:styleId="201A73CFDB25414C814FBA289BF7621A">
    <w:name w:val="201A73CFDB25414C814FBA289BF7621A"/>
    <w:rsid w:val="00C4035F"/>
  </w:style>
  <w:style w:type="paragraph" w:customStyle="1" w:styleId="D399CAA40D534A54A61C2E08CFF10528">
    <w:name w:val="D399CAA40D534A54A61C2E08CFF10528"/>
    <w:rsid w:val="00C4035F"/>
  </w:style>
  <w:style w:type="paragraph" w:customStyle="1" w:styleId="A9DEA600C39F47858C695BD12AE514B2">
    <w:name w:val="A9DEA600C39F47858C695BD12AE514B2"/>
    <w:rsid w:val="00C4035F"/>
  </w:style>
  <w:style w:type="paragraph" w:customStyle="1" w:styleId="81E1B8F43DFB4140AFE820A6B644355C">
    <w:name w:val="81E1B8F43DFB4140AFE820A6B644355C"/>
    <w:rsid w:val="00C4035F"/>
  </w:style>
  <w:style w:type="paragraph" w:customStyle="1" w:styleId="9C87DFD015414EE1BAD4B1206EE5ED15">
    <w:name w:val="9C87DFD015414EE1BAD4B1206EE5ED15"/>
    <w:rsid w:val="00C4035F"/>
  </w:style>
  <w:style w:type="paragraph" w:customStyle="1" w:styleId="99E3865463BC4B2A97BE45171B80996E">
    <w:name w:val="99E3865463BC4B2A97BE45171B80996E"/>
    <w:rsid w:val="00C4035F"/>
  </w:style>
  <w:style w:type="paragraph" w:customStyle="1" w:styleId="770B661F8A6B4CD6A769615F13D64A16">
    <w:name w:val="770B661F8A6B4CD6A769615F13D64A16"/>
    <w:rsid w:val="00C4035F"/>
  </w:style>
  <w:style w:type="paragraph" w:customStyle="1" w:styleId="93B514BC7E4F45C2B870CFAFBEEBA639">
    <w:name w:val="93B514BC7E4F45C2B870CFAFBEEBA639"/>
    <w:rsid w:val="00C4035F"/>
  </w:style>
  <w:style w:type="paragraph" w:customStyle="1" w:styleId="DB8A36F6027F49B49400258A53EEDD32">
    <w:name w:val="DB8A36F6027F49B49400258A53EEDD32"/>
    <w:rsid w:val="00C4035F"/>
  </w:style>
  <w:style w:type="paragraph" w:customStyle="1" w:styleId="BF437BF2B2BB4F4E9E3DA0C52AED8BB0">
    <w:name w:val="BF437BF2B2BB4F4E9E3DA0C52AED8BB0"/>
    <w:rsid w:val="00C4035F"/>
  </w:style>
  <w:style w:type="paragraph" w:customStyle="1" w:styleId="296547889FFA4795BC364C824D798B83">
    <w:name w:val="296547889FFA4795BC364C824D798B83"/>
    <w:rsid w:val="00C4035F"/>
  </w:style>
  <w:style w:type="paragraph" w:customStyle="1" w:styleId="7D4DC10C68FF4802BEBBADE4E00EE3DE">
    <w:name w:val="7D4DC10C68FF4802BEBBADE4E00EE3DE"/>
    <w:rsid w:val="00C4035F"/>
  </w:style>
  <w:style w:type="paragraph" w:customStyle="1" w:styleId="011D8ECADEA940479A68BF7865DE7442">
    <w:name w:val="011D8ECADEA940479A68BF7865DE7442"/>
    <w:rsid w:val="00C4035F"/>
  </w:style>
  <w:style w:type="paragraph" w:customStyle="1" w:styleId="DDE971555F514FDCA5751A313607B2EE">
    <w:name w:val="DDE971555F514FDCA5751A313607B2EE"/>
    <w:rsid w:val="00C4035F"/>
  </w:style>
  <w:style w:type="paragraph" w:customStyle="1" w:styleId="C59A6EF52D2044FEA55302A1729B89A9">
    <w:name w:val="C59A6EF52D2044FEA55302A1729B89A9"/>
    <w:rsid w:val="00C4035F"/>
  </w:style>
  <w:style w:type="paragraph" w:customStyle="1" w:styleId="43EAC4242B944F8E80CF115F7D9B8CDA">
    <w:name w:val="43EAC4242B944F8E80CF115F7D9B8CDA"/>
    <w:rsid w:val="00C4035F"/>
  </w:style>
  <w:style w:type="paragraph" w:customStyle="1" w:styleId="F50FE5D3BAFF4A07AFC68F86953B9A4A">
    <w:name w:val="F50FE5D3BAFF4A07AFC68F86953B9A4A"/>
    <w:rsid w:val="00C4035F"/>
  </w:style>
  <w:style w:type="paragraph" w:customStyle="1" w:styleId="A47CB5DC743343818AB2A8B314806D70">
    <w:name w:val="A47CB5DC743343818AB2A8B314806D70"/>
    <w:rsid w:val="00C4035F"/>
  </w:style>
  <w:style w:type="paragraph" w:customStyle="1" w:styleId="2B658E971EA949C5B304AF6AEF52576A">
    <w:name w:val="2B658E971EA949C5B304AF6AEF52576A"/>
    <w:rsid w:val="00C4035F"/>
  </w:style>
  <w:style w:type="paragraph" w:customStyle="1" w:styleId="90B52750D9244F5A8F8C5BCB273E2CDB">
    <w:name w:val="90B52750D9244F5A8F8C5BCB273E2CDB"/>
    <w:rsid w:val="00C4035F"/>
  </w:style>
  <w:style w:type="paragraph" w:customStyle="1" w:styleId="D3A476477DB1473D954FE53DDEC62D57">
    <w:name w:val="D3A476477DB1473D954FE53DDEC62D57"/>
    <w:rsid w:val="00C4035F"/>
  </w:style>
  <w:style w:type="paragraph" w:customStyle="1" w:styleId="04C9D9F6B5AC416E97A57E3AF8F1A4EE">
    <w:name w:val="04C9D9F6B5AC416E97A57E3AF8F1A4EE"/>
    <w:rsid w:val="00C4035F"/>
  </w:style>
  <w:style w:type="paragraph" w:customStyle="1" w:styleId="B02E08AFA1CB47BEAC9C34D6E7B5860E">
    <w:name w:val="B02E08AFA1CB47BEAC9C34D6E7B5860E"/>
    <w:rsid w:val="00C4035F"/>
  </w:style>
  <w:style w:type="paragraph" w:customStyle="1" w:styleId="AD296BA1FB22441E86FC4482BD6C0E91">
    <w:name w:val="AD296BA1FB22441E86FC4482BD6C0E91"/>
    <w:rsid w:val="00C4035F"/>
  </w:style>
  <w:style w:type="paragraph" w:customStyle="1" w:styleId="517EA317BFA84DB8B631D0442C9409E3">
    <w:name w:val="517EA317BFA84DB8B631D0442C9409E3"/>
    <w:rsid w:val="00C4035F"/>
  </w:style>
  <w:style w:type="paragraph" w:customStyle="1" w:styleId="971AB98B9EB5448281A3D43E83CE6AB8">
    <w:name w:val="971AB98B9EB5448281A3D43E83CE6AB8"/>
    <w:rsid w:val="00C4035F"/>
  </w:style>
  <w:style w:type="paragraph" w:customStyle="1" w:styleId="A569128D94A34A67A8D06DC4BAD4E944">
    <w:name w:val="A569128D94A34A67A8D06DC4BAD4E944"/>
    <w:rsid w:val="00C4035F"/>
  </w:style>
  <w:style w:type="paragraph" w:customStyle="1" w:styleId="3963315E98F84631B8A739C2E5B6314E">
    <w:name w:val="3963315E98F84631B8A739C2E5B6314E"/>
    <w:rsid w:val="00C4035F"/>
  </w:style>
  <w:style w:type="paragraph" w:customStyle="1" w:styleId="354526DE20EC49EDBD9B5EC3A6E11046">
    <w:name w:val="354526DE20EC49EDBD9B5EC3A6E11046"/>
    <w:rsid w:val="00C4035F"/>
  </w:style>
  <w:style w:type="paragraph" w:customStyle="1" w:styleId="D27F3E553EA147878353773A66826BC2">
    <w:name w:val="D27F3E553EA147878353773A66826BC2"/>
    <w:rsid w:val="00C4035F"/>
  </w:style>
  <w:style w:type="paragraph" w:customStyle="1" w:styleId="E36B98F87E164942BBB9AB707958ED34">
    <w:name w:val="E36B98F87E164942BBB9AB707958ED34"/>
    <w:rsid w:val="00C4035F"/>
  </w:style>
  <w:style w:type="paragraph" w:customStyle="1" w:styleId="06DB03D5780E41798FE168E7F19B2DC1">
    <w:name w:val="06DB03D5780E41798FE168E7F19B2DC1"/>
    <w:rsid w:val="00C4035F"/>
  </w:style>
  <w:style w:type="paragraph" w:customStyle="1" w:styleId="338B25C5B5F64EBF9C3446C2ECB8BD27">
    <w:name w:val="338B25C5B5F64EBF9C3446C2ECB8BD27"/>
    <w:rsid w:val="00C4035F"/>
  </w:style>
  <w:style w:type="paragraph" w:customStyle="1" w:styleId="947F33F215574B27B7457FCC3B7F3B9B">
    <w:name w:val="947F33F215574B27B7457FCC3B7F3B9B"/>
    <w:rsid w:val="00C4035F"/>
  </w:style>
  <w:style w:type="paragraph" w:customStyle="1" w:styleId="8B7362A880224DC991ACA75D022D0897">
    <w:name w:val="8B7362A880224DC991ACA75D022D0897"/>
    <w:rsid w:val="00C4035F"/>
  </w:style>
  <w:style w:type="paragraph" w:customStyle="1" w:styleId="4372887463E74D4F832CA115F511F17D">
    <w:name w:val="4372887463E74D4F832CA115F511F17D"/>
    <w:rsid w:val="00C4035F"/>
  </w:style>
  <w:style w:type="paragraph" w:customStyle="1" w:styleId="629DA99A990D41F8817A9B8771C700BF">
    <w:name w:val="629DA99A990D41F8817A9B8771C700BF"/>
    <w:rsid w:val="00C4035F"/>
  </w:style>
  <w:style w:type="paragraph" w:customStyle="1" w:styleId="4E48FE45BD71442C808DC2B5432AC743">
    <w:name w:val="4E48FE45BD71442C808DC2B5432AC743"/>
    <w:rsid w:val="00C4035F"/>
  </w:style>
  <w:style w:type="paragraph" w:customStyle="1" w:styleId="FC3DEA3FB51747B8BEED3F2224720927">
    <w:name w:val="FC3DEA3FB51747B8BEED3F2224720927"/>
    <w:rsid w:val="00C4035F"/>
  </w:style>
  <w:style w:type="paragraph" w:customStyle="1" w:styleId="BABA4B5DD53B45FFB3A473989E2965FB">
    <w:name w:val="BABA4B5DD53B45FFB3A473989E2965FB"/>
    <w:rsid w:val="00C4035F"/>
  </w:style>
  <w:style w:type="paragraph" w:customStyle="1" w:styleId="C91621838B3641A28CE7229E9CDCDD98">
    <w:name w:val="C91621838B3641A28CE7229E9CDCDD98"/>
    <w:rsid w:val="00C4035F"/>
  </w:style>
  <w:style w:type="paragraph" w:customStyle="1" w:styleId="884D7E301991440E88B838C4799E1D78">
    <w:name w:val="884D7E301991440E88B838C4799E1D78"/>
    <w:rsid w:val="00C4035F"/>
  </w:style>
  <w:style w:type="paragraph" w:customStyle="1" w:styleId="3258D880A30448359355B4DCC0596D08">
    <w:name w:val="3258D880A30448359355B4DCC0596D08"/>
    <w:rsid w:val="00C4035F"/>
  </w:style>
  <w:style w:type="paragraph" w:customStyle="1" w:styleId="6E4D50EBB45C4439888195F34D08EFFA">
    <w:name w:val="6E4D50EBB45C4439888195F34D08EFFA"/>
    <w:rsid w:val="00C4035F"/>
  </w:style>
  <w:style w:type="paragraph" w:customStyle="1" w:styleId="5532C04FDC794F0BA57AEF3CA16D87EC">
    <w:name w:val="5532C04FDC794F0BA57AEF3CA16D87EC"/>
    <w:rsid w:val="00C4035F"/>
  </w:style>
  <w:style w:type="paragraph" w:customStyle="1" w:styleId="8C9504835D3B47358EAAEFFF6EF86C1C">
    <w:name w:val="8C9504835D3B47358EAAEFFF6EF86C1C"/>
    <w:rsid w:val="00C4035F"/>
  </w:style>
  <w:style w:type="paragraph" w:customStyle="1" w:styleId="009A822CAD1F4E92A81CC6F111AF20F8">
    <w:name w:val="009A822CAD1F4E92A81CC6F111AF20F8"/>
    <w:rsid w:val="00C4035F"/>
  </w:style>
  <w:style w:type="paragraph" w:customStyle="1" w:styleId="D26F98EE38214C2B99614D61FE78330E">
    <w:name w:val="D26F98EE38214C2B99614D61FE78330E"/>
    <w:rsid w:val="00C4035F"/>
  </w:style>
  <w:style w:type="paragraph" w:customStyle="1" w:styleId="5AD8681801CD43539583D4F33AF8DF7A">
    <w:name w:val="5AD8681801CD43539583D4F33AF8DF7A"/>
    <w:rsid w:val="00C4035F"/>
  </w:style>
  <w:style w:type="paragraph" w:customStyle="1" w:styleId="67F3CB1D377F4FDE9F5E58E82429DA8C">
    <w:name w:val="67F3CB1D377F4FDE9F5E58E82429DA8C"/>
    <w:rsid w:val="00C4035F"/>
  </w:style>
  <w:style w:type="paragraph" w:customStyle="1" w:styleId="743E9E9D5CFE4DAC95582978378F793A">
    <w:name w:val="743E9E9D5CFE4DAC95582978378F793A"/>
    <w:rsid w:val="00C4035F"/>
  </w:style>
  <w:style w:type="paragraph" w:customStyle="1" w:styleId="9D8E3EA0CD604E99BA81D7000CCC09AC">
    <w:name w:val="9D8E3EA0CD604E99BA81D7000CCC09AC"/>
    <w:rsid w:val="0087062B"/>
  </w:style>
  <w:style w:type="paragraph" w:customStyle="1" w:styleId="B6C68308D6A041FF80BE238E4F21FF4D">
    <w:name w:val="B6C68308D6A041FF80BE238E4F21FF4D"/>
    <w:rsid w:val="0087062B"/>
  </w:style>
  <w:style w:type="paragraph" w:customStyle="1" w:styleId="8DF9E377E97F492E99EA8DD97CAA4D12">
    <w:name w:val="8DF9E377E97F492E99EA8DD97CAA4D12"/>
    <w:rsid w:val="0087062B"/>
  </w:style>
  <w:style w:type="paragraph" w:customStyle="1" w:styleId="FDA57C41D224470DBB8C82037CE8AE52">
    <w:name w:val="FDA57C41D224470DBB8C82037CE8AE52"/>
    <w:rsid w:val="0087062B"/>
  </w:style>
  <w:style w:type="paragraph" w:customStyle="1" w:styleId="5CF5682E948F41F5BB62A2723ADC4EF2">
    <w:name w:val="5CF5682E948F41F5BB62A2723ADC4EF2"/>
    <w:rsid w:val="0087062B"/>
  </w:style>
  <w:style w:type="paragraph" w:customStyle="1" w:styleId="FF2324D99DA04DBC84A9ACD4AD4BF4E7">
    <w:name w:val="FF2324D99DA04DBC84A9ACD4AD4BF4E7"/>
    <w:rsid w:val="008706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4"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62F162ECE9401E9D08C7BE32172B17">
    <w:name w:val="E862F162ECE9401E9D08C7BE32172B17"/>
  </w:style>
  <w:style w:type="paragraph" w:customStyle="1" w:styleId="EE716367302D48CABE4AF2B6B9D8FF21">
    <w:name w:val="EE716367302D48CABE4AF2B6B9D8FF21"/>
  </w:style>
  <w:style w:type="paragraph" w:customStyle="1" w:styleId="475F18692F50427A9DB070C8030C957E">
    <w:name w:val="475F18692F50427A9DB070C8030C957E"/>
  </w:style>
  <w:style w:type="paragraph" w:customStyle="1" w:styleId="996516D0A0A249D88B3A73BF6DFF9A73">
    <w:name w:val="996516D0A0A249D88B3A73BF6DFF9A73"/>
  </w:style>
  <w:style w:type="paragraph" w:customStyle="1" w:styleId="DDE752B6F4EC4A8C9B0791887459E794">
    <w:name w:val="DDE752B6F4EC4A8C9B0791887459E794"/>
  </w:style>
  <w:style w:type="paragraph" w:customStyle="1" w:styleId="BAECA3EC15514BD5AB9BC6B3BE80E1E5">
    <w:name w:val="BAECA3EC15514BD5AB9BC6B3BE80E1E5"/>
  </w:style>
  <w:style w:type="character" w:styleId="Emphasis">
    <w:name w:val="Emphasis"/>
    <w:basedOn w:val="DefaultParagraphFont"/>
    <w:uiPriority w:val="4"/>
    <w:unhideWhenUsed/>
    <w:qFormat/>
    <w:rPr>
      <w:i/>
      <w:iCs/>
    </w:rPr>
  </w:style>
  <w:style w:type="paragraph" w:customStyle="1" w:styleId="BD4748F9AB7340D68B0CEEC3EE4B7001">
    <w:name w:val="BD4748F9AB7340D68B0CEEC3EE4B7001"/>
  </w:style>
  <w:style w:type="paragraph" w:customStyle="1" w:styleId="32567B22FB7C4E26A4554D189D93E377">
    <w:name w:val="32567B22FB7C4E26A4554D189D93E377"/>
  </w:style>
  <w:style w:type="paragraph" w:customStyle="1" w:styleId="C31F82C3593C4D9785DBEBC245CEF51A">
    <w:name w:val="C31F82C3593C4D9785DBEBC245CEF51A"/>
  </w:style>
  <w:style w:type="paragraph" w:customStyle="1" w:styleId="E3C1D02CAF724690873791E237B2A45D">
    <w:name w:val="E3C1D02CAF724690873791E237B2A45D"/>
  </w:style>
  <w:style w:type="paragraph" w:customStyle="1" w:styleId="249E1A916C3248058B215B8D952D9274">
    <w:name w:val="249E1A916C3248058B215B8D952D9274"/>
  </w:style>
  <w:style w:type="paragraph" w:customStyle="1" w:styleId="B0C0BF3E5F204483B3BA96FB1958A6FD">
    <w:name w:val="B0C0BF3E5F204483B3BA96FB1958A6FD"/>
  </w:style>
  <w:style w:type="paragraph" w:customStyle="1" w:styleId="2A2AFF72EB9B40E296B9098D89EFC44C">
    <w:name w:val="2A2AFF72EB9B40E296B9098D89EFC44C"/>
  </w:style>
  <w:style w:type="paragraph" w:customStyle="1" w:styleId="CA4C83E60FF1457B946000F04E7E6C1F">
    <w:name w:val="CA4C83E60FF1457B946000F04E7E6C1F"/>
  </w:style>
  <w:style w:type="paragraph" w:customStyle="1" w:styleId="C607EB2BC3CB48DCB2FC78F8789E6388">
    <w:name w:val="C607EB2BC3CB48DCB2FC78F8789E6388"/>
  </w:style>
  <w:style w:type="paragraph" w:customStyle="1" w:styleId="336CEFAF70B04B068A84C0468DFB0728">
    <w:name w:val="336CEFAF70B04B068A84C0468DFB0728"/>
  </w:style>
  <w:style w:type="paragraph" w:customStyle="1" w:styleId="A5E16FD54D6A48EBBFF030B7EEE4666D">
    <w:name w:val="A5E16FD54D6A48EBBFF030B7EEE4666D"/>
  </w:style>
  <w:style w:type="paragraph" w:customStyle="1" w:styleId="3EB4797A3D7D44D7930E63F88A575CA6">
    <w:name w:val="3EB4797A3D7D44D7930E63F88A575CA6"/>
  </w:style>
  <w:style w:type="paragraph" w:customStyle="1" w:styleId="F4E2FFA8C3A64E75AA1411AE6675FD5F">
    <w:name w:val="F4E2FFA8C3A64E75AA1411AE6675FD5F"/>
  </w:style>
  <w:style w:type="paragraph" w:customStyle="1" w:styleId="DF54865B9D3C42E094DAD9E2667EB233">
    <w:name w:val="DF54865B9D3C42E094DAD9E2667EB233"/>
  </w:style>
  <w:style w:type="paragraph" w:customStyle="1" w:styleId="CE05101C8D65494FA72223769756E213">
    <w:name w:val="CE05101C8D65494FA72223769756E213"/>
  </w:style>
  <w:style w:type="paragraph" w:customStyle="1" w:styleId="464C9DDE549041E3B826A161519F2A14">
    <w:name w:val="464C9DDE549041E3B826A161519F2A14"/>
  </w:style>
  <w:style w:type="paragraph" w:customStyle="1" w:styleId="0CCF0DB719744308BF412D123B08F70F">
    <w:name w:val="0CCF0DB719744308BF412D123B08F70F"/>
  </w:style>
  <w:style w:type="paragraph" w:customStyle="1" w:styleId="6E83D43C5D7B42239595098BA6F72D67">
    <w:name w:val="6E83D43C5D7B42239595098BA6F72D67"/>
  </w:style>
  <w:style w:type="paragraph" w:customStyle="1" w:styleId="FECAD23C96DA44D294C948750E91D7F8">
    <w:name w:val="FECAD23C96DA44D294C948750E91D7F8"/>
  </w:style>
  <w:style w:type="paragraph" w:customStyle="1" w:styleId="291F3AF9724B4C938A24E690EAF53A84">
    <w:name w:val="291F3AF9724B4C938A24E690EAF53A84"/>
  </w:style>
  <w:style w:type="paragraph" w:customStyle="1" w:styleId="2187EA4A424B423AA7F7676266C44C9A">
    <w:name w:val="2187EA4A424B423AA7F7676266C44C9A"/>
  </w:style>
  <w:style w:type="paragraph" w:customStyle="1" w:styleId="78B7A83511F94A049FEFAEC2BF8B3A72">
    <w:name w:val="78B7A83511F94A049FEFAEC2BF8B3A72"/>
  </w:style>
  <w:style w:type="paragraph" w:customStyle="1" w:styleId="A1EB86F038CB4F1C8CED53C21BEEB0AC">
    <w:name w:val="A1EB86F038CB4F1C8CED53C21BEEB0AC"/>
  </w:style>
  <w:style w:type="paragraph" w:customStyle="1" w:styleId="4504A6A5693E4B22A0DF0B155CA6B0F8">
    <w:name w:val="4504A6A5693E4B22A0DF0B155CA6B0F8"/>
  </w:style>
  <w:style w:type="paragraph" w:customStyle="1" w:styleId="B1E22741DE3D4D46AB0060DC90934B1D">
    <w:name w:val="B1E22741DE3D4D46AB0060DC90934B1D"/>
  </w:style>
  <w:style w:type="paragraph" w:customStyle="1" w:styleId="F9EDED96B9714D07AB4DBFBDE496F595">
    <w:name w:val="F9EDED96B9714D07AB4DBFBDE496F595"/>
  </w:style>
  <w:style w:type="paragraph" w:customStyle="1" w:styleId="93AA7EE25DDE4E9D8CD947AD390DE54B">
    <w:name w:val="93AA7EE25DDE4E9D8CD947AD390DE54B"/>
  </w:style>
  <w:style w:type="paragraph" w:customStyle="1" w:styleId="1ACB5A79B9354D6DA42FD89EFAD398BE">
    <w:name w:val="1ACB5A79B9354D6DA42FD89EFAD398BE"/>
  </w:style>
  <w:style w:type="paragraph" w:customStyle="1" w:styleId="A11D6DBF892442D38C5D5F9219A606E7">
    <w:name w:val="A11D6DBF892442D38C5D5F9219A606E7"/>
  </w:style>
  <w:style w:type="paragraph" w:customStyle="1" w:styleId="BC49041A176840AAA4DF4E0F81C36729">
    <w:name w:val="BC49041A176840AAA4DF4E0F81C36729"/>
  </w:style>
  <w:style w:type="paragraph" w:customStyle="1" w:styleId="871AEC1F33614059A8CC504FD220183D">
    <w:name w:val="871AEC1F33614059A8CC504FD220183D"/>
  </w:style>
  <w:style w:type="paragraph" w:customStyle="1" w:styleId="5869A2FAC6A9456EA7D666B0625312A4">
    <w:name w:val="5869A2FAC6A9456EA7D666B0625312A4"/>
  </w:style>
  <w:style w:type="paragraph" w:customStyle="1" w:styleId="C88DA682AC9D4957836BBBAAACE1AC66">
    <w:name w:val="C88DA682AC9D4957836BBBAAACE1AC66"/>
  </w:style>
  <w:style w:type="paragraph" w:customStyle="1" w:styleId="1643DD9D7EE04988A79D9CCAA2E6359B">
    <w:name w:val="1643DD9D7EE04988A79D9CCAA2E6359B"/>
  </w:style>
  <w:style w:type="paragraph" w:customStyle="1" w:styleId="9B295449A20B42F2888F1E77FC9E92A1">
    <w:name w:val="9B295449A20B42F2888F1E77FC9E92A1"/>
  </w:style>
  <w:style w:type="paragraph" w:customStyle="1" w:styleId="D953704881FC4A1EBA149D8C31544DEA">
    <w:name w:val="D953704881FC4A1EBA149D8C31544DEA"/>
  </w:style>
  <w:style w:type="paragraph" w:customStyle="1" w:styleId="722BF8D9E73C459CA24D51C35E315C68">
    <w:name w:val="722BF8D9E73C459CA24D51C35E315C68"/>
  </w:style>
  <w:style w:type="paragraph" w:customStyle="1" w:styleId="43562F3CE45144EA8E261F04901423C1">
    <w:name w:val="43562F3CE45144EA8E261F04901423C1"/>
  </w:style>
  <w:style w:type="paragraph" w:customStyle="1" w:styleId="C51FBBE1A361458D89081ABA801656A8">
    <w:name w:val="C51FBBE1A361458D89081ABA801656A8"/>
  </w:style>
  <w:style w:type="paragraph" w:customStyle="1" w:styleId="0BA22F8E8F1349F0AF113BD221CDBDA4">
    <w:name w:val="0BA22F8E8F1349F0AF113BD221CDBDA4"/>
  </w:style>
  <w:style w:type="paragraph" w:customStyle="1" w:styleId="2CB44790B2A14E43B152760FDF3BE63D">
    <w:name w:val="2CB44790B2A14E43B152760FDF3BE63D"/>
  </w:style>
  <w:style w:type="paragraph" w:customStyle="1" w:styleId="96143B7F8A184BCA9F92B7B4A544CD54">
    <w:name w:val="96143B7F8A184BCA9F92B7B4A544CD54"/>
  </w:style>
  <w:style w:type="paragraph" w:customStyle="1" w:styleId="04298F206FF1480F9AD50F445E1A47D5">
    <w:name w:val="04298F206FF1480F9AD50F445E1A47D5"/>
  </w:style>
  <w:style w:type="paragraph" w:customStyle="1" w:styleId="9BDB67A4F3314B0080C38DE5BDC44CAE">
    <w:name w:val="9BDB67A4F3314B0080C38DE5BDC44CAE"/>
  </w:style>
  <w:style w:type="paragraph" w:customStyle="1" w:styleId="25941941179E4AFC90450C929DD6FF5F">
    <w:name w:val="25941941179E4AFC90450C929DD6FF5F"/>
  </w:style>
  <w:style w:type="paragraph" w:customStyle="1" w:styleId="A8AACF390A50414EA62B5AB0C093B921">
    <w:name w:val="A8AACF390A50414EA62B5AB0C093B921"/>
  </w:style>
  <w:style w:type="paragraph" w:customStyle="1" w:styleId="7BE2049EA7714291B916EF9AC3815B69">
    <w:name w:val="7BE2049EA7714291B916EF9AC3815B69"/>
  </w:style>
  <w:style w:type="paragraph" w:customStyle="1" w:styleId="734EBA0124524A4589B2BCC4250BDF1D">
    <w:name w:val="734EBA0124524A4589B2BCC4250BDF1D"/>
  </w:style>
  <w:style w:type="paragraph" w:customStyle="1" w:styleId="EA265B32168049F28BFA58F487127AD4">
    <w:name w:val="EA265B32168049F28BFA58F487127AD4"/>
  </w:style>
  <w:style w:type="paragraph" w:customStyle="1" w:styleId="764DE0DABF5A4187883097E52BD9AEC1">
    <w:name w:val="764DE0DABF5A4187883097E52BD9AEC1"/>
  </w:style>
  <w:style w:type="paragraph" w:customStyle="1" w:styleId="1BE5F6C5DED24DD6BBF1040924DD211C">
    <w:name w:val="1BE5F6C5DED24DD6BBF1040924DD211C"/>
  </w:style>
  <w:style w:type="paragraph" w:customStyle="1" w:styleId="06E227695DE949CC9455297B3DBA102D">
    <w:name w:val="06E227695DE949CC9455297B3DBA102D"/>
  </w:style>
  <w:style w:type="paragraph" w:customStyle="1" w:styleId="F4F4D21B5D9144FFA9D1D97DDFA9C0DE">
    <w:name w:val="F4F4D21B5D9144FFA9D1D97DDFA9C0DE"/>
  </w:style>
  <w:style w:type="paragraph" w:customStyle="1" w:styleId="9C953369D0014FA4A989CBAED8D9588B">
    <w:name w:val="9C953369D0014FA4A989CBAED8D9588B"/>
  </w:style>
  <w:style w:type="paragraph" w:customStyle="1" w:styleId="834519BA7007469CA5553030EF828EE8">
    <w:name w:val="834519BA7007469CA5553030EF828EE8"/>
  </w:style>
  <w:style w:type="paragraph" w:customStyle="1" w:styleId="2BA43633778544BCAACF8E23CDCCA09B">
    <w:name w:val="2BA43633778544BCAACF8E23CDCCA09B"/>
  </w:style>
  <w:style w:type="paragraph" w:customStyle="1" w:styleId="26811ECBC97C4DC1B24D3DC8F57CB636">
    <w:name w:val="26811ECBC97C4DC1B24D3DC8F57CB636"/>
  </w:style>
  <w:style w:type="paragraph" w:customStyle="1" w:styleId="688921BC8EFD4DA29AD760B1405474C9">
    <w:name w:val="688921BC8EFD4DA29AD760B1405474C9"/>
    <w:rsid w:val="00C4035F"/>
  </w:style>
  <w:style w:type="paragraph" w:customStyle="1" w:styleId="3B29167D55BB4E2DA5A50786ABED9C54">
    <w:name w:val="3B29167D55BB4E2DA5A50786ABED9C54"/>
    <w:rsid w:val="00C4035F"/>
  </w:style>
  <w:style w:type="paragraph" w:customStyle="1" w:styleId="553112B25FE44EDF86ABDE5031F2AB3E">
    <w:name w:val="553112B25FE44EDF86ABDE5031F2AB3E"/>
    <w:rsid w:val="00C4035F"/>
  </w:style>
  <w:style w:type="paragraph" w:customStyle="1" w:styleId="C6027ADEFB0F456FA43915730BC2B941">
    <w:name w:val="C6027ADEFB0F456FA43915730BC2B941"/>
    <w:rsid w:val="00C4035F"/>
  </w:style>
  <w:style w:type="paragraph" w:customStyle="1" w:styleId="3126056B661C4DE7B70611AA24DDB958">
    <w:name w:val="3126056B661C4DE7B70611AA24DDB958"/>
    <w:rsid w:val="00C4035F"/>
  </w:style>
  <w:style w:type="paragraph" w:customStyle="1" w:styleId="E340C1B158514E49AC5B4BC77362009A">
    <w:name w:val="E340C1B158514E49AC5B4BC77362009A"/>
    <w:rsid w:val="00C4035F"/>
  </w:style>
  <w:style w:type="paragraph" w:customStyle="1" w:styleId="DDFA35F3D87A46898BC62EDFE67E0F64">
    <w:name w:val="DDFA35F3D87A46898BC62EDFE67E0F64"/>
    <w:rsid w:val="00C4035F"/>
  </w:style>
  <w:style w:type="paragraph" w:customStyle="1" w:styleId="550CF4C236004853A7657C464612CAF3">
    <w:name w:val="550CF4C236004853A7657C464612CAF3"/>
    <w:rsid w:val="00C4035F"/>
  </w:style>
  <w:style w:type="paragraph" w:customStyle="1" w:styleId="969613CF58D54B4497A2295230F37B6A">
    <w:name w:val="969613CF58D54B4497A2295230F37B6A"/>
    <w:rsid w:val="00C4035F"/>
  </w:style>
  <w:style w:type="paragraph" w:customStyle="1" w:styleId="E22AF5010B6344FE9F618D13BD78931D">
    <w:name w:val="E22AF5010B6344FE9F618D13BD78931D"/>
    <w:rsid w:val="00C4035F"/>
  </w:style>
  <w:style w:type="paragraph" w:customStyle="1" w:styleId="A9ADDBE69CDB4157AF70F407E773ECAD">
    <w:name w:val="A9ADDBE69CDB4157AF70F407E773ECAD"/>
    <w:rsid w:val="00C4035F"/>
  </w:style>
  <w:style w:type="paragraph" w:customStyle="1" w:styleId="CC1E98CFA2C14FAB96DE3C07344A5BD5">
    <w:name w:val="CC1E98CFA2C14FAB96DE3C07344A5BD5"/>
    <w:rsid w:val="00C4035F"/>
  </w:style>
  <w:style w:type="paragraph" w:customStyle="1" w:styleId="18F4A2E363784B589B1A72E81EA20C69">
    <w:name w:val="18F4A2E363784B589B1A72E81EA20C69"/>
    <w:rsid w:val="00C4035F"/>
  </w:style>
  <w:style w:type="paragraph" w:customStyle="1" w:styleId="575C9777B2B747138C3ED5DEA3F56550">
    <w:name w:val="575C9777B2B747138C3ED5DEA3F56550"/>
    <w:rsid w:val="00C4035F"/>
  </w:style>
  <w:style w:type="paragraph" w:customStyle="1" w:styleId="91BCE61982914119985D30F3C20D61A7">
    <w:name w:val="91BCE61982914119985D30F3C20D61A7"/>
    <w:rsid w:val="00C4035F"/>
  </w:style>
  <w:style w:type="paragraph" w:customStyle="1" w:styleId="DA71680C5C36419599F082A75C1F7FDA">
    <w:name w:val="DA71680C5C36419599F082A75C1F7FDA"/>
    <w:rsid w:val="00C4035F"/>
  </w:style>
  <w:style w:type="paragraph" w:customStyle="1" w:styleId="A20950EC5FAB4976AF8B2D37B188CD3A">
    <w:name w:val="A20950EC5FAB4976AF8B2D37B188CD3A"/>
    <w:rsid w:val="00C4035F"/>
  </w:style>
  <w:style w:type="paragraph" w:customStyle="1" w:styleId="877D91B29E1A4B0B844B0C5A5AC8F3F3">
    <w:name w:val="877D91B29E1A4B0B844B0C5A5AC8F3F3"/>
    <w:rsid w:val="00C4035F"/>
  </w:style>
  <w:style w:type="paragraph" w:customStyle="1" w:styleId="41B2D33B34C844C6AB35090BD8EC6370">
    <w:name w:val="41B2D33B34C844C6AB35090BD8EC6370"/>
    <w:rsid w:val="00C4035F"/>
  </w:style>
  <w:style w:type="paragraph" w:customStyle="1" w:styleId="81833117F6524F278B64695AC63A7ACC">
    <w:name w:val="81833117F6524F278B64695AC63A7ACC"/>
    <w:rsid w:val="00C4035F"/>
  </w:style>
  <w:style w:type="paragraph" w:customStyle="1" w:styleId="A1AD28F4446A451983550D26842FFC8F">
    <w:name w:val="A1AD28F4446A451983550D26842FFC8F"/>
    <w:rsid w:val="00C4035F"/>
  </w:style>
  <w:style w:type="paragraph" w:customStyle="1" w:styleId="B6CF9D55A27B43D59DCD6B9E3B508003">
    <w:name w:val="B6CF9D55A27B43D59DCD6B9E3B508003"/>
    <w:rsid w:val="00C4035F"/>
  </w:style>
  <w:style w:type="paragraph" w:customStyle="1" w:styleId="E44996B542004245980C3FC0CCF6CA9D">
    <w:name w:val="E44996B542004245980C3FC0CCF6CA9D"/>
    <w:rsid w:val="00C4035F"/>
  </w:style>
  <w:style w:type="paragraph" w:customStyle="1" w:styleId="7817F6B9065C4D33823854C10D3BCE21">
    <w:name w:val="7817F6B9065C4D33823854C10D3BCE21"/>
    <w:rsid w:val="00C4035F"/>
  </w:style>
  <w:style w:type="paragraph" w:customStyle="1" w:styleId="B0C032A35ABA4A898FBACEF0A148CD6B">
    <w:name w:val="B0C032A35ABA4A898FBACEF0A148CD6B"/>
    <w:rsid w:val="00C4035F"/>
  </w:style>
  <w:style w:type="paragraph" w:customStyle="1" w:styleId="5E8E0CF970AA40368793CA70BF63AB60">
    <w:name w:val="5E8E0CF970AA40368793CA70BF63AB60"/>
    <w:rsid w:val="00C4035F"/>
  </w:style>
  <w:style w:type="paragraph" w:customStyle="1" w:styleId="34664726FEED47B78799793D8D63EDE4">
    <w:name w:val="34664726FEED47B78799793D8D63EDE4"/>
    <w:rsid w:val="00C4035F"/>
  </w:style>
  <w:style w:type="paragraph" w:customStyle="1" w:styleId="B8BEE734CDCC42F289FE094530309B38">
    <w:name w:val="B8BEE734CDCC42F289FE094530309B38"/>
    <w:rsid w:val="00C4035F"/>
  </w:style>
  <w:style w:type="paragraph" w:customStyle="1" w:styleId="7CEF3FC28D184B4F80E50EEC216D2086">
    <w:name w:val="7CEF3FC28D184B4F80E50EEC216D2086"/>
    <w:rsid w:val="00C4035F"/>
  </w:style>
  <w:style w:type="paragraph" w:customStyle="1" w:styleId="BD059B0CC9BB4F96979201B4FF198685">
    <w:name w:val="BD059B0CC9BB4F96979201B4FF198685"/>
    <w:rsid w:val="00C4035F"/>
  </w:style>
  <w:style w:type="paragraph" w:customStyle="1" w:styleId="56B7E78ED9ED4BACAD762026EE8664DC">
    <w:name w:val="56B7E78ED9ED4BACAD762026EE8664DC"/>
    <w:rsid w:val="00C4035F"/>
  </w:style>
  <w:style w:type="paragraph" w:customStyle="1" w:styleId="98D86C87B7FB4350A39711CF79861E3E">
    <w:name w:val="98D86C87B7FB4350A39711CF79861E3E"/>
    <w:rsid w:val="00C4035F"/>
  </w:style>
  <w:style w:type="paragraph" w:customStyle="1" w:styleId="439B3DEC6F224C2AA31072F076994142">
    <w:name w:val="439B3DEC6F224C2AA31072F076994142"/>
    <w:rsid w:val="00C4035F"/>
  </w:style>
  <w:style w:type="paragraph" w:customStyle="1" w:styleId="DBDFA2084B054765A25114281C552D69">
    <w:name w:val="DBDFA2084B054765A25114281C552D69"/>
    <w:rsid w:val="00C4035F"/>
  </w:style>
  <w:style w:type="paragraph" w:customStyle="1" w:styleId="DCE21C85BD474287896AF6584FD6DDF3">
    <w:name w:val="DCE21C85BD474287896AF6584FD6DDF3"/>
    <w:rsid w:val="00C4035F"/>
  </w:style>
  <w:style w:type="paragraph" w:customStyle="1" w:styleId="EC49AD6DA66840E783241F3789641227">
    <w:name w:val="EC49AD6DA66840E783241F3789641227"/>
    <w:rsid w:val="00C4035F"/>
  </w:style>
  <w:style w:type="paragraph" w:customStyle="1" w:styleId="867545EB856A4F219E51418A2B94E877">
    <w:name w:val="867545EB856A4F219E51418A2B94E877"/>
    <w:rsid w:val="00C4035F"/>
  </w:style>
  <w:style w:type="paragraph" w:customStyle="1" w:styleId="2ABC405FC163415A988E7C9266A80364">
    <w:name w:val="2ABC405FC163415A988E7C9266A80364"/>
    <w:rsid w:val="00C4035F"/>
  </w:style>
  <w:style w:type="paragraph" w:customStyle="1" w:styleId="57D5AD1614E44279A79A0508F16ABD81">
    <w:name w:val="57D5AD1614E44279A79A0508F16ABD81"/>
    <w:rsid w:val="00C4035F"/>
  </w:style>
  <w:style w:type="paragraph" w:customStyle="1" w:styleId="C18D9FDC10434DEDABAC0DE506D873B9">
    <w:name w:val="C18D9FDC10434DEDABAC0DE506D873B9"/>
    <w:rsid w:val="00C4035F"/>
  </w:style>
  <w:style w:type="paragraph" w:customStyle="1" w:styleId="95CA72E2D3E841E1A4613054B964A0CC">
    <w:name w:val="95CA72E2D3E841E1A4613054B964A0CC"/>
    <w:rsid w:val="00C4035F"/>
  </w:style>
  <w:style w:type="paragraph" w:customStyle="1" w:styleId="563EC14E27934190ABFD0AD51B24F253">
    <w:name w:val="563EC14E27934190ABFD0AD51B24F253"/>
    <w:rsid w:val="00C4035F"/>
  </w:style>
  <w:style w:type="paragraph" w:customStyle="1" w:styleId="82FD4D93CB034DFA8131495244EE5815">
    <w:name w:val="82FD4D93CB034DFA8131495244EE5815"/>
    <w:rsid w:val="00C4035F"/>
  </w:style>
  <w:style w:type="paragraph" w:customStyle="1" w:styleId="E32BA80411164B71AD400CF02B794C8D">
    <w:name w:val="E32BA80411164B71AD400CF02B794C8D"/>
    <w:rsid w:val="00C4035F"/>
  </w:style>
  <w:style w:type="paragraph" w:customStyle="1" w:styleId="E30697D41933497E98DD655753F4E159">
    <w:name w:val="E30697D41933497E98DD655753F4E159"/>
    <w:rsid w:val="00C4035F"/>
  </w:style>
  <w:style w:type="paragraph" w:customStyle="1" w:styleId="1D4ACC40A274424CBD1FBFBC78C8AD8E">
    <w:name w:val="1D4ACC40A274424CBD1FBFBC78C8AD8E"/>
    <w:rsid w:val="00C4035F"/>
  </w:style>
  <w:style w:type="paragraph" w:customStyle="1" w:styleId="B1D3AE3974FE4B17BD8E3C8C70DC8818">
    <w:name w:val="B1D3AE3974FE4B17BD8E3C8C70DC8818"/>
    <w:rsid w:val="00C4035F"/>
  </w:style>
  <w:style w:type="paragraph" w:customStyle="1" w:styleId="BFD8BE88A2D94B42AF634A06226CAF92">
    <w:name w:val="BFD8BE88A2D94B42AF634A06226CAF92"/>
    <w:rsid w:val="00C4035F"/>
  </w:style>
  <w:style w:type="paragraph" w:customStyle="1" w:styleId="84CC580AF53E499E904921A8171CD75C">
    <w:name w:val="84CC580AF53E499E904921A8171CD75C"/>
    <w:rsid w:val="00C4035F"/>
  </w:style>
  <w:style w:type="paragraph" w:customStyle="1" w:styleId="CF11F353297C470F904E5D4AA2A66F59">
    <w:name w:val="CF11F353297C470F904E5D4AA2A66F59"/>
    <w:rsid w:val="00C4035F"/>
  </w:style>
  <w:style w:type="paragraph" w:customStyle="1" w:styleId="C4CDE730B9A84CF9ABCB2F174FDB557C">
    <w:name w:val="C4CDE730B9A84CF9ABCB2F174FDB557C"/>
    <w:rsid w:val="00C4035F"/>
  </w:style>
  <w:style w:type="paragraph" w:customStyle="1" w:styleId="E52D557E5C1D4EB1AC5F192F531C1061">
    <w:name w:val="E52D557E5C1D4EB1AC5F192F531C1061"/>
    <w:rsid w:val="00C4035F"/>
  </w:style>
  <w:style w:type="paragraph" w:customStyle="1" w:styleId="152AE8BB57DA4FC78593A303A0679B04">
    <w:name w:val="152AE8BB57DA4FC78593A303A0679B04"/>
    <w:rsid w:val="00C4035F"/>
  </w:style>
  <w:style w:type="paragraph" w:customStyle="1" w:styleId="56C8936B5EF043239AA024717B6C0804">
    <w:name w:val="56C8936B5EF043239AA024717B6C0804"/>
    <w:rsid w:val="00C4035F"/>
  </w:style>
  <w:style w:type="paragraph" w:customStyle="1" w:styleId="753BA198848E44E9A1A2B68E73750DB2">
    <w:name w:val="753BA198848E44E9A1A2B68E73750DB2"/>
    <w:rsid w:val="00C4035F"/>
  </w:style>
  <w:style w:type="paragraph" w:customStyle="1" w:styleId="0A8BCF82C161462891AD66A94D8FD9FD">
    <w:name w:val="0A8BCF82C161462891AD66A94D8FD9FD"/>
    <w:rsid w:val="00C4035F"/>
  </w:style>
  <w:style w:type="paragraph" w:customStyle="1" w:styleId="68C40F5F38724BC0843AF4967CB7999A">
    <w:name w:val="68C40F5F38724BC0843AF4967CB7999A"/>
    <w:rsid w:val="00C4035F"/>
  </w:style>
  <w:style w:type="paragraph" w:customStyle="1" w:styleId="8FDC9100A6BF4DF2B2D3E76B751CA007">
    <w:name w:val="8FDC9100A6BF4DF2B2D3E76B751CA007"/>
    <w:rsid w:val="00C4035F"/>
  </w:style>
  <w:style w:type="paragraph" w:customStyle="1" w:styleId="C933059E6C524C618F1DCEC052B53FBF">
    <w:name w:val="C933059E6C524C618F1DCEC052B53FBF"/>
    <w:rsid w:val="00C4035F"/>
  </w:style>
  <w:style w:type="paragraph" w:customStyle="1" w:styleId="E0A7533520C74DD0A28697575AD6C67B">
    <w:name w:val="E0A7533520C74DD0A28697575AD6C67B"/>
    <w:rsid w:val="00C4035F"/>
  </w:style>
  <w:style w:type="paragraph" w:customStyle="1" w:styleId="3FAE47EB5A424DEA972BEF6BBB3ED09A">
    <w:name w:val="3FAE47EB5A424DEA972BEF6BBB3ED09A"/>
    <w:rsid w:val="00C4035F"/>
  </w:style>
  <w:style w:type="paragraph" w:customStyle="1" w:styleId="5CA4DB79D16E4D69971C88B7264248E1">
    <w:name w:val="5CA4DB79D16E4D69971C88B7264248E1"/>
    <w:rsid w:val="00C4035F"/>
  </w:style>
  <w:style w:type="paragraph" w:customStyle="1" w:styleId="84F1F961E15C40988610A63CCA34AE1E">
    <w:name w:val="84F1F961E15C40988610A63CCA34AE1E"/>
    <w:rsid w:val="00C4035F"/>
  </w:style>
  <w:style w:type="paragraph" w:customStyle="1" w:styleId="DE7CD4686C404BACAB825D49A1626B93">
    <w:name w:val="DE7CD4686C404BACAB825D49A1626B93"/>
    <w:rsid w:val="00C4035F"/>
  </w:style>
  <w:style w:type="paragraph" w:customStyle="1" w:styleId="6F014CC692FE4120A068CF9833F05E36">
    <w:name w:val="6F014CC692FE4120A068CF9833F05E36"/>
    <w:rsid w:val="00C4035F"/>
  </w:style>
  <w:style w:type="paragraph" w:customStyle="1" w:styleId="98692406E3A142219A8904D930EF833D">
    <w:name w:val="98692406E3A142219A8904D930EF833D"/>
    <w:rsid w:val="00C4035F"/>
  </w:style>
  <w:style w:type="paragraph" w:customStyle="1" w:styleId="1001F011691E48929797942FB97DE355">
    <w:name w:val="1001F011691E48929797942FB97DE355"/>
    <w:rsid w:val="00C4035F"/>
  </w:style>
  <w:style w:type="paragraph" w:customStyle="1" w:styleId="1645FF2323264C0B8047F17864D83133">
    <w:name w:val="1645FF2323264C0B8047F17864D83133"/>
    <w:rsid w:val="00C4035F"/>
  </w:style>
  <w:style w:type="paragraph" w:customStyle="1" w:styleId="B020FB7C8170455393AD4DE5F007E9A6">
    <w:name w:val="B020FB7C8170455393AD4DE5F007E9A6"/>
    <w:rsid w:val="00C4035F"/>
  </w:style>
  <w:style w:type="paragraph" w:customStyle="1" w:styleId="22DDF88240F8450A9E98BC1604A426C2">
    <w:name w:val="22DDF88240F8450A9E98BC1604A426C2"/>
    <w:rsid w:val="00C4035F"/>
  </w:style>
  <w:style w:type="paragraph" w:customStyle="1" w:styleId="951D0ED0B80F4AB992669A85C1D9CCC1">
    <w:name w:val="951D0ED0B80F4AB992669A85C1D9CCC1"/>
    <w:rsid w:val="00C4035F"/>
  </w:style>
  <w:style w:type="paragraph" w:customStyle="1" w:styleId="75E2E83E6275490C9C05779336BB5077">
    <w:name w:val="75E2E83E6275490C9C05779336BB5077"/>
    <w:rsid w:val="00C4035F"/>
  </w:style>
  <w:style w:type="paragraph" w:customStyle="1" w:styleId="2E977F085B374DA2B3150B12B70D9055">
    <w:name w:val="2E977F085B374DA2B3150B12B70D9055"/>
    <w:rsid w:val="00C4035F"/>
  </w:style>
  <w:style w:type="paragraph" w:customStyle="1" w:styleId="D1232158CE5F49928AEB2CD272DFF07C">
    <w:name w:val="D1232158CE5F49928AEB2CD272DFF07C"/>
    <w:rsid w:val="00C4035F"/>
  </w:style>
  <w:style w:type="paragraph" w:customStyle="1" w:styleId="29160455FA3A4F7C9753A07AA13C4154">
    <w:name w:val="29160455FA3A4F7C9753A07AA13C4154"/>
    <w:rsid w:val="00C4035F"/>
  </w:style>
  <w:style w:type="paragraph" w:customStyle="1" w:styleId="E5DBBD2AB39041A081C05AB5A96108EF">
    <w:name w:val="E5DBBD2AB39041A081C05AB5A96108EF"/>
    <w:rsid w:val="00C4035F"/>
  </w:style>
  <w:style w:type="paragraph" w:customStyle="1" w:styleId="916514A6EF844BE2A8F38F725DBE24E2">
    <w:name w:val="916514A6EF844BE2A8F38F725DBE24E2"/>
    <w:rsid w:val="00C4035F"/>
  </w:style>
  <w:style w:type="paragraph" w:customStyle="1" w:styleId="E70728C27B6742E180FE10CF72E305BF">
    <w:name w:val="E70728C27B6742E180FE10CF72E305BF"/>
    <w:rsid w:val="00C4035F"/>
  </w:style>
  <w:style w:type="paragraph" w:customStyle="1" w:styleId="FA33130B9A984C04AD1875509342F8CB">
    <w:name w:val="FA33130B9A984C04AD1875509342F8CB"/>
    <w:rsid w:val="00C4035F"/>
  </w:style>
  <w:style w:type="paragraph" w:customStyle="1" w:styleId="25F83219AACA4379BED88E83F8788A31">
    <w:name w:val="25F83219AACA4379BED88E83F8788A31"/>
    <w:rsid w:val="00C4035F"/>
  </w:style>
  <w:style w:type="paragraph" w:customStyle="1" w:styleId="990081BDB15E4A9984E725CDEBF90AAD">
    <w:name w:val="990081BDB15E4A9984E725CDEBF90AAD"/>
    <w:rsid w:val="00C4035F"/>
  </w:style>
  <w:style w:type="paragraph" w:customStyle="1" w:styleId="C9B4E77290DF4D9D9B09F765FDEED3E2">
    <w:name w:val="C9B4E77290DF4D9D9B09F765FDEED3E2"/>
    <w:rsid w:val="00C4035F"/>
  </w:style>
  <w:style w:type="paragraph" w:customStyle="1" w:styleId="C9DE845A7BC64C83BF54ED7FF9B8EB8C">
    <w:name w:val="C9DE845A7BC64C83BF54ED7FF9B8EB8C"/>
    <w:rsid w:val="00C4035F"/>
  </w:style>
  <w:style w:type="paragraph" w:customStyle="1" w:styleId="63902AA8B52A419D94AD6C6E6BA6899F">
    <w:name w:val="63902AA8B52A419D94AD6C6E6BA6899F"/>
    <w:rsid w:val="00C4035F"/>
  </w:style>
  <w:style w:type="paragraph" w:customStyle="1" w:styleId="201A73CFDB25414C814FBA289BF7621A">
    <w:name w:val="201A73CFDB25414C814FBA289BF7621A"/>
    <w:rsid w:val="00C4035F"/>
  </w:style>
  <w:style w:type="paragraph" w:customStyle="1" w:styleId="D399CAA40D534A54A61C2E08CFF10528">
    <w:name w:val="D399CAA40D534A54A61C2E08CFF10528"/>
    <w:rsid w:val="00C4035F"/>
  </w:style>
  <w:style w:type="paragraph" w:customStyle="1" w:styleId="A9DEA600C39F47858C695BD12AE514B2">
    <w:name w:val="A9DEA600C39F47858C695BD12AE514B2"/>
    <w:rsid w:val="00C4035F"/>
  </w:style>
  <w:style w:type="paragraph" w:customStyle="1" w:styleId="81E1B8F43DFB4140AFE820A6B644355C">
    <w:name w:val="81E1B8F43DFB4140AFE820A6B644355C"/>
    <w:rsid w:val="00C4035F"/>
  </w:style>
  <w:style w:type="paragraph" w:customStyle="1" w:styleId="9C87DFD015414EE1BAD4B1206EE5ED15">
    <w:name w:val="9C87DFD015414EE1BAD4B1206EE5ED15"/>
    <w:rsid w:val="00C4035F"/>
  </w:style>
  <w:style w:type="paragraph" w:customStyle="1" w:styleId="99E3865463BC4B2A97BE45171B80996E">
    <w:name w:val="99E3865463BC4B2A97BE45171B80996E"/>
    <w:rsid w:val="00C4035F"/>
  </w:style>
  <w:style w:type="paragraph" w:customStyle="1" w:styleId="770B661F8A6B4CD6A769615F13D64A16">
    <w:name w:val="770B661F8A6B4CD6A769615F13D64A16"/>
    <w:rsid w:val="00C4035F"/>
  </w:style>
  <w:style w:type="paragraph" w:customStyle="1" w:styleId="93B514BC7E4F45C2B870CFAFBEEBA639">
    <w:name w:val="93B514BC7E4F45C2B870CFAFBEEBA639"/>
    <w:rsid w:val="00C4035F"/>
  </w:style>
  <w:style w:type="paragraph" w:customStyle="1" w:styleId="DB8A36F6027F49B49400258A53EEDD32">
    <w:name w:val="DB8A36F6027F49B49400258A53EEDD32"/>
    <w:rsid w:val="00C4035F"/>
  </w:style>
  <w:style w:type="paragraph" w:customStyle="1" w:styleId="BF437BF2B2BB4F4E9E3DA0C52AED8BB0">
    <w:name w:val="BF437BF2B2BB4F4E9E3DA0C52AED8BB0"/>
    <w:rsid w:val="00C4035F"/>
  </w:style>
  <w:style w:type="paragraph" w:customStyle="1" w:styleId="296547889FFA4795BC364C824D798B83">
    <w:name w:val="296547889FFA4795BC364C824D798B83"/>
    <w:rsid w:val="00C4035F"/>
  </w:style>
  <w:style w:type="paragraph" w:customStyle="1" w:styleId="7D4DC10C68FF4802BEBBADE4E00EE3DE">
    <w:name w:val="7D4DC10C68FF4802BEBBADE4E00EE3DE"/>
    <w:rsid w:val="00C4035F"/>
  </w:style>
  <w:style w:type="paragraph" w:customStyle="1" w:styleId="011D8ECADEA940479A68BF7865DE7442">
    <w:name w:val="011D8ECADEA940479A68BF7865DE7442"/>
    <w:rsid w:val="00C4035F"/>
  </w:style>
  <w:style w:type="paragraph" w:customStyle="1" w:styleId="DDE971555F514FDCA5751A313607B2EE">
    <w:name w:val="DDE971555F514FDCA5751A313607B2EE"/>
    <w:rsid w:val="00C4035F"/>
  </w:style>
  <w:style w:type="paragraph" w:customStyle="1" w:styleId="C59A6EF52D2044FEA55302A1729B89A9">
    <w:name w:val="C59A6EF52D2044FEA55302A1729B89A9"/>
    <w:rsid w:val="00C4035F"/>
  </w:style>
  <w:style w:type="paragraph" w:customStyle="1" w:styleId="43EAC4242B944F8E80CF115F7D9B8CDA">
    <w:name w:val="43EAC4242B944F8E80CF115F7D9B8CDA"/>
    <w:rsid w:val="00C4035F"/>
  </w:style>
  <w:style w:type="paragraph" w:customStyle="1" w:styleId="F50FE5D3BAFF4A07AFC68F86953B9A4A">
    <w:name w:val="F50FE5D3BAFF4A07AFC68F86953B9A4A"/>
    <w:rsid w:val="00C4035F"/>
  </w:style>
  <w:style w:type="paragraph" w:customStyle="1" w:styleId="A47CB5DC743343818AB2A8B314806D70">
    <w:name w:val="A47CB5DC743343818AB2A8B314806D70"/>
    <w:rsid w:val="00C4035F"/>
  </w:style>
  <w:style w:type="paragraph" w:customStyle="1" w:styleId="2B658E971EA949C5B304AF6AEF52576A">
    <w:name w:val="2B658E971EA949C5B304AF6AEF52576A"/>
    <w:rsid w:val="00C4035F"/>
  </w:style>
  <w:style w:type="paragraph" w:customStyle="1" w:styleId="90B52750D9244F5A8F8C5BCB273E2CDB">
    <w:name w:val="90B52750D9244F5A8F8C5BCB273E2CDB"/>
    <w:rsid w:val="00C4035F"/>
  </w:style>
  <w:style w:type="paragraph" w:customStyle="1" w:styleId="D3A476477DB1473D954FE53DDEC62D57">
    <w:name w:val="D3A476477DB1473D954FE53DDEC62D57"/>
    <w:rsid w:val="00C4035F"/>
  </w:style>
  <w:style w:type="paragraph" w:customStyle="1" w:styleId="04C9D9F6B5AC416E97A57E3AF8F1A4EE">
    <w:name w:val="04C9D9F6B5AC416E97A57E3AF8F1A4EE"/>
    <w:rsid w:val="00C4035F"/>
  </w:style>
  <w:style w:type="paragraph" w:customStyle="1" w:styleId="B02E08AFA1CB47BEAC9C34D6E7B5860E">
    <w:name w:val="B02E08AFA1CB47BEAC9C34D6E7B5860E"/>
    <w:rsid w:val="00C4035F"/>
  </w:style>
  <w:style w:type="paragraph" w:customStyle="1" w:styleId="AD296BA1FB22441E86FC4482BD6C0E91">
    <w:name w:val="AD296BA1FB22441E86FC4482BD6C0E91"/>
    <w:rsid w:val="00C4035F"/>
  </w:style>
  <w:style w:type="paragraph" w:customStyle="1" w:styleId="517EA317BFA84DB8B631D0442C9409E3">
    <w:name w:val="517EA317BFA84DB8B631D0442C9409E3"/>
    <w:rsid w:val="00C4035F"/>
  </w:style>
  <w:style w:type="paragraph" w:customStyle="1" w:styleId="971AB98B9EB5448281A3D43E83CE6AB8">
    <w:name w:val="971AB98B9EB5448281A3D43E83CE6AB8"/>
    <w:rsid w:val="00C4035F"/>
  </w:style>
  <w:style w:type="paragraph" w:customStyle="1" w:styleId="A569128D94A34A67A8D06DC4BAD4E944">
    <w:name w:val="A569128D94A34A67A8D06DC4BAD4E944"/>
    <w:rsid w:val="00C4035F"/>
  </w:style>
  <w:style w:type="paragraph" w:customStyle="1" w:styleId="3963315E98F84631B8A739C2E5B6314E">
    <w:name w:val="3963315E98F84631B8A739C2E5B6314E"/>
    <w:rsid w:val="00C4035F"/>
  </w:style>
  <w:style w:type="paragraph" w:customStyle="1" w:styleId="354526DE20EC49EDBD9B5EC3A6E11046">
    <w:name w:val="354526DE20EC49EDBD9B5EC3A6E11046"/>
    <w:rsid w:val="00C4035F"/>
  </w:style>
  <w:style w:type="paragraph" w:customStyle="1" w:styleId="D27F3E553EA147878353773A66826BC2">
    <w:name w:val="D27F3E553EA147878353773A66826BC2"/>
    <w:rsid w:val="00C4035F"/>
  </w:style>
  <w:style w:type="paragraph" w:customStyle="1" w:styleId="E36B98F87E164942BBB9AB707958ED34">
    <w:name w:val="E36B98F87E164942BBB9AB707958ED34"/>
    <w:rsid w:val="00C4035F"/>
  </w:style>
  <w:style w:type="paragraph" w:customStyle="1" w:styleId="06DB03D5780E41798FE168E7F19B2DC1">
    <w:name w:val="06DB03D5780E41798FE168E7F19B2DC1"/>
    <w:rsid w:val="00C4035F"/>
  </w:style>
  <w:style w:type="paragraph" w:customStyle="1" w:styleId="338B25C5B5F64EBF9C3446C2ECB8BD27">
    <w:name w:val="338B25C5B5F64EBF9C3446C2ECB8BD27"/>
    <w:rsid w:val="00C4035F"/>
  </w:style>
  <w:style w:type="paragraph" w:customStyle="1" w:styleId="947F33F215574B27B7457FCC3B7F3B9B">
    <w:name w:val="947F33F215574B27B7457FCC3B7F3B9B"/>
    <w:rsid w:val="00C4035F"/>
  </w:style>
  <w:style w:type="paragraph" w:customStyle="1" w:styleId="8B7362A880224DC991ACA75D022D0897">
    <w:name w:val="8B7362A880224DC991ACA75D022D0897"/>
    <w:rsid w:val="00C4035F"/>
  </w:style>
  <w:style w:type="paragraph" w:customStyle="1" w:styleId="4372887463E74D4F832CA115F511F17D">
    <w:name w:val="4372887463E74D4F832CA115F511F17D"/>
    <w:rsid w:val="00C4035F"/>
  </w:style>
  <w:style w:type="paragraph" w:customStyle="1" w:styleId="629DA99A990D41F8817A9B8771C700BF">
    <w:name w:val="629DA99A990D41F8817A9B8771C700BF"/>
    <w:rsid w:val="00C4035F"/>
  </w:style>
  <w:style w:type="paragraph" w:customStyle="1" w:styleId="4E48FE45BD71442C808DC2B5432AC743">
    <w:name w:val="4E48FE45BD71442C808DC2B5432AC743"/>
    <w:rsid w:val="00C4035F"/>
  </w:style>
  <w:style w:type="paragraph" w:customStyle="1" w:styleId="FC3DEA3FB51747B8BEED3F2224720927">
    <w:name w:val="FC3DEA3FB51747B8BEED3F2224720927"/>
    <w:rsid w:val="00C4035F"/>
  </w:style>
  <w:style w:type="paragraph" w:customStyle="1" w:styleId="BABA4B5DD53B45FFB3A473989E2965FB">
    <w:name w:val="BABA4B5DD53B45FFB3A473989E2965FB"/>
    <w:rsid w:val="00C4035F"/>
  </w:style>
  <w:style w:type="paragraph" w:customStyle="1" w:styleId="C91621838B3641A28CE7229E9CDCDD98">
    <w:name w:val="C91621838B3641A28CE7229E9CDCDD98"/>
    <w:rsid w:val="00C4035F"/>
  </w:style>
  <w:style w:type="paragraph" w:customStyle="1" w:styleId="884D7E301991440E88B838C4799E1D78">
    <w:name w:val="884D7E301991440E88B838C4799E1D78"/>
    <w:rsid w:val="00C4035F"/>
  </w:style>
  <w:style w:type="paragraph" w:customStyle="1" w:styleId="3258D880A30448359355B4DCC0596D08">
    <w:name w:val="3258D880A30448359355B4DCC0596D08"/>
    <w:rsid w:val="00C4035F"/>
  </w:style>
  <w:style w:type="paragraph" w:customStyle="1" w:styleId="6E4D50EBB45C4439888195F34D08EFFA">
    <w:name w:val="6E4D50EBB45C4439888195F34D08EFFA"/>
    <w:rsid w:val="00C4035F"/>
  </w:style>
  <w:style w:type="paragraph" w:customStyle="1" w:styleId="5532C04FDC794F0BA57AEF3CA16D87EC">
    <w:name w:val="5532C04FDC794F0BA57AEF3CA16D87EC"/>
    <w:rsid w:val="00C4035F"/>
  </w:style>
  <w:style w:type="paragraph" w:customStyle="1" w:styleId="8C9504835D3B47358EAAEFFF6EF86C1C">
    <w:name w:val="8C9504835D3B47358EAAEFFF6EF86C1C"/>
    <w:rsid w:val="00C4035F"/>
  </w:style>
  <w:style w:type="paragraph" w:customStyle="1" w:styleId="009A822CAD1F4E92A81CC6F111AF20F8">
    <w:name w:val="009A822CAD1F4E92A81CC6F111AF20F8"/>
    <w:rsid w:val="00C4035F"/>
  </w:style>
  <w:style w:type="paragraph" w:customStyle="1" w:styleId="D26F98EE38214C2B99614D61FE78330E">
    <w:name w:val="D26F98EE38214C2B99614D61FE78330E"/>
    <w:rsid w:val="00C4035F"/>
  </w:style>
  <w:style w:type="paragraph" w:customStyle="1" w:styleId="5AD8681801CD43539583D4F33AF8DF7A">
    <w:name w:val="5AD8681801CD43539583D4F33AF8DF7A"/>
    <w:rsid w:val="00C4035F"/>
  </w:style>
  <w:style w:type="paragraph" w:customStyle="1" w:styleId="67F3CB1D377F4FDE9F5E58E82429DA8C">
    <w:name w:val="67F3CB1D377F4FDE9F5E58E82429DA8C"/>
    <w:rsid w:val="00C4035F"/>
  </w:style>
  <w:style w:type="paragraph" w:customStyle="1" w:styleId="743E9E9D5CFE4DAC95582978378F793A">
    <w:name w:val="743E9E9D5CFE4DAC95582978378F793A"/>
    <w:rsid w:val="00C4035F"/>
  </w:style>
  <w:style w:type="paragraph" w:customStyle="1" w:styleId="9D8E3EA0CD604E99BA81D7000CCC09AC">
    <w:name w:val="9D8E3EA0CD604E99BA81D7000CCC09AC"/>
    <w:rsid w:val="0087062B"/>
  </w:style>
  <w:style w:type="paragraph" w:customStyle="1" w:styleId="B6C68308D6A041FF80BE238E4F21FF4D">
    <w:name w:val="B6C68308D6A041FF80BE238E4F21FF4D"/>
    <w:rsid w:val="0087062B"/>
  </w:style>
  <w:style w:type="paragraph" w:customStyle="1" w:styleId="8DF9E377E97F492E99EA8DD97CAA4D12">
    <w:name w:val="8DF9E377E97F492E99EA8DD97CAA4D12"/>
    <w:rsid w:val="0087062B"/>
  </w:style>
  <w:style w:type="paragraph" w:customStyle="1" w:styleId="FDA57C41D224470DBB8C82037CE8AE52">
    <w:name w:val="FDA57C41D224470DBB8C82037CE8AE52"/>
    <w:rsid w:val="0087062B"/>
  </w:style>
  <w:style w:type="paragraph" w:customStyle="1" w:styleId="5CF5682E948F41F5BB62A2723ADC4EF2">
    <w:name w:val="5CF5682E948F41F5BB62A2723ADC4EF2"/>
    <w:rsid w:val="0087062B"/>
  </w:style>
  <w:style w:type="paragraph" w:customStyle="1" w:styleId="FF2324D99DA04DBC84A9ACD4AD4BF4E7">
    <w:name w:val="FF2324D99DA04DBC84A9ACD4AD4BF4E7"/>
    <w:rsid w:val="008706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Mothers, ASD and PTSD</Abstract>
  <CompanyAddress/>
  <CompanyPhone/>
  <CompanyFax/>
  <CompanyEmail/>
</CoverPageProperties>
</file>

<file path=customXml/item2.xml><?xml version="1.0" encoding="utf-8"?>
<b:Sources xmlns:b="http://schemas.openxmlformats.org/officeDocument/2006/bibliography" SelectedStyle="\APASixthEditionOfficeOnline.xsl" StyleName="APA Sixth Edition"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2E0F9D-8EE7-47F2-980A-29A26862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tf03982351.dotx</Template>
  <TotalTime>3233</TotalTime>
  <Pages>103</Pages>
  <Words>208031</Words>
  <Characters>1185780</Characters>
  <Application>Microsoft Office Word</Application>
  <DocSecurity>0</DocSecurity>
  <Lines>9881</Lines>
  <Paragraphs>2782</Paragraphs>
  <ScaleCrop>false</ScaleCrop>
  <HeadingPairs>
    <vt:vector size="2" baseType="variant">
      <vt:variant>
        <vt:lpstr>Title</vt:lpstr>
      </vt:variant>
      <vt:variant>
        <vt:i4>1</vt:i4>
      </vt:variant>
    </vt:vector>
  </HeadingPairs>
  <TitlesOfParts>
    <vt:vector size="1" baseType="lpstr">
      <vt:lpstr>An Investigation of Stress and Resilience in Mothers
 of Children with Autism Spectrum Disorder</vt:lpstr>
    </vt:vector>
  </TitlesOfParts>
  <Company/>
  <LinksUpToDate>false</LinksUpToDate>
  <CharactersWithSpaces>1391029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Investigation of Stress and Resilience in Mothers
 of Children with Autism Spectrum Disorder</dc:title>
  <dc:creator>Liz</dc:creator>
  <cp:lastModifiedBy>Liz</cp:lastModifiedBy>
  <cp:revision>5</cp:revision>
  <cp:lastPrinted>2020-01-23T11:37:00Z</cp:lastPrinted>
  <dcterms:created xsi:type="dcterms:W3CDTF">2020-01-25T07:30:00Z</dcterms:created>
  <dcterms:modified xsi:type="dcterms:W3CDTF">2020-02-13T08:13:00Z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79b8728b-3af4-3f1d-81d0-bf72618e6ad0</vt:lpwstr>
  </property>
</Properties>
</file>